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CAEB3" w14:textId="77777777" w:rsidR="00454EC4" w:rsidRPr="00D227DE" w:rsidRDefault="0069141C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  <w:r w:rsidRPr="00D227DE">
        <w:rPr>
          <w:rFonts w:ascii="Simplified Arabic" w:eastAsia="Simplified Arabic" w:hAnsi="Simplified Arabic" w:cs="Simplified Arabic"/>
          <w:b/>
          <w:sz w:val="32"/>
          <w:szCs w:val="32"/>
        </w:rPr>
        <w:tab/>
      </w:r>
      <w:r w:rsidRPr="00D227DE">
        <w:rPr>
          <w:rFonts w:ascii="Simplified Arabic" w:eastAsia="Simplified Arabic" w:hAnsi="Simplified Arabic" w:cs="Simplified Arabic"/>
          <w:b/>
          <w:sz w:val="32"/>
          <w:szCs w:val="32"/>
        </w:rPr>
        <w:tab/>
      </w:r>
    </w:p>
    <w:p w14:paraId="4E56E770" w14:textId="77777777" w:rsidR="00454EC4" w:rsidRPr="00D227DE" w:rsidRDefault="0069141C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sz w:val="32"/>
          <w:szCs w:val="32"/>
        </w:rPr>
      </w:pPr>
      <w:r w:rsidRPr="00D227DE">
        <w:rPr>
          <w:rFonts w:asciiTheme="majorHAnsi" w:hAnsiTheme="majorHAnsi" w:cstheme="majorHAnsi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hidden="0" allowOverlap="1" wp14:anchorId="154C0AE1" wp14:editId="214A1875">
            <wp:simplePos x="0" y="0"/>
            <wp:positionH relativeFrom="column">
              <wp:posOffset>2281872</wp:posOffset>
            </wp:positionH>
            <wp:positionV relativeFrom="paragraph">
              <wp:posOffset>0</wp:posOffset>
            </wp:positionV>
            <wp:extent cx="1158240" cy="1403985"/>
            <wp:effectExtent l="0" t="0" r="0" b="0"/>
            <wp:wrapNone/>
            <wp:docPr id="5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403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9886E" w14:textId="77777777" w:rsidR="00454EC4" w:rsidRPr="00D227DE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sz w:val="32"/>
          <w:szCs w:val="32"/>
        </w:rPr>
      </w:pPr>
    </w:p>
    <w:p w14:paraId="5DF3CE82" w14:textId="77777777" w:rsidR="00454EC4" w:rsidRPr="00D227DE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sz w:val="32"/>
          <w:szCs w:val="32"/>
        </w:rPr>
      </w:pPr>
    </w:p>
    <w:p w14:paraId="20099530" w14:textId="77777777" w:rsidR="005C41DC" w:rsidRPr="00D227DE" w:rsidRDefault="005C41DC" w:rsidP="00526970">
      <w:pPr>
        <w:spacing w:after="160" w:line="259" w:lineRule="auto"/>
        <w:jc w:val="center"/>
        <w:rPr>
          <w:rFonts w:asciiTheme="majorHAnsi" w:hAnsiTheme="majorHAnsi" w:cstheme="majorHAnsi"/>
          <w:b/>
          <w:color w:val="FF0000"/>
          <w:sz w:val="32"/>
          <w:szCs w:val="32"/>
          <w:rtl/>
        </w:rPr>
      </w:pPr>
    </w:p>
    <w:p w14:paraId="6D463674" w14:textId="6766DBFB" w:rsidR="00454EC4" w:rsidRPr="00BB7D45" w:rsidRDefault="00D227DE" w:rsidP="00526970">
      <w:pPr>
        <w:spacing w:after="160" w:line="259" w:lineRule="auto"/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>چارچۆڤ</w:t>
      </w:r>
      <w:r w:rsidRPr="00BB7D45">
        <w:rPr>
          <w:rFonts w:asciiTheme="majorHAnsi" w:hAnsiTheme="majorHAnsi" w:cstheme="majorHAnsi" w:hint="cs"/>
          <w:b/>
          <w:color w:val="FF0000"/>
          <w:sz w:val="40"/>
          <w:szCs w:val="40"/>
          <w:rtl/>
        </w:rPr>
        <w:t>ەی</w:t>
      </w:r>
      <w:r w:rsidR="00526970"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>ێ</w:t>
      </w:r>
      <w:r w:rsidR="006C09FA"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 xml:space="preserve"> </w:t>
      </w:r>
      <w:r w:rsidR="00526970"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>نڤیسینا نامەیێن</w:t>
      </w:r>
      <w:r w:rsidR="006C09FA"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 xml:space="preserve"> </w:t>
      </w:r>
      <w:r w:rsidR="00526970"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 xml:space="preserve">زانستی ل </w:t>
      </w:r>
      <w:r w:rsidR="0096550F"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>زانكۆیا دھۆك</w:t>
      </w:r>
    </w:p>
    <w:p w14:paraId="39A3E931" w14:textId="1667D382" w:rsidR="00454EC4" w:rsidRPr="00BB7D45" w:rsidRDefault="0069141C">
      <w:pPr>
        <w:spacing w:after="160" w:line="259" w:lineRule="auto"/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>(</w:t>
      </w:r>
      <w:r w:rsidR="00526970"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>زانستێن مرۆڤایەتی</w:t>
      </w:r>
      <w:r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 xml:space="preserve">) </w:t>
      </w:r>
    </w:p>
    <w:p w14:paraId="6035C9C0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0A89B97F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609E0272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28D0A9EE" w14:textId="33E87A78" w:rsidR="00454EC4" w:rsidRPr="00BB7D45" w:rsidRDefault="00526970">
      <w:pPr>
        <w:spacing w:after="160" w:line="259" w:lineRule="auto"/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BB7D45">
        <w:rPr>
          <w:rFonts w:asciiTheme="majorHAnsi" w:hAnsiTheme="majorHAnsi" w:cstheme="majorHAnsi"/>
          <w:b/>
          <w:color w:val="FF0000"/>
          <w:sz w:val="40"/>
          <w:szCs w:val="40"/>
          <w:rtl/>
        </w:rPr>
        <w:t>ھۆبا خواندنێن بلند</w:t>
      </w:r>
    </w:p>
    <w:p w14:paraId="6813D31E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5B9726EC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50BD23B2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030F3617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799ABC56" w14:textId="77777777" w:rsidR="00454EC4" w:rsidRPr="00BB7D45" w:rsidRDefault="0069141C">
      <w:pPr>
        <w:spacing w:after="160" w:line="259" w:lineRule="auto"/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BB7D45">
        <w:rPr>
          <w:rFonts w:asciiTheme="majorHAnsi" w:hAnsiTheme="majorHAnsi" w:cstheme="majorHAnsi"/>
          <w:b/>
          <w:color w:val="FF0000"/>
          <w:sz w:val="40"/>
          <w:szCs w:val="40"/>
        </w:rPr>
        <w:t xml:space="preserve">2025 </w:t>
      </w:r>
    </w:p>
    <w:p w14:paraId="403820FC" w14:textId="77777777" w:rsidR="00454EC4" w:rsidRPr="00BB7D45" w:rsidRDefault="00454EC4">
      <w:pPr>
        <w:spacing w:after="160" w:line="259" w:lineRule="auto"/>
        <w:jc w:val="center"/>
        <w:rPr>
          <w:rFonts w:asciiTheme="majorHAnsi" w:eastAsia="Simplified Arabic" w:hAnsiTheme="majorHAnsi" w:cstheme="majorHAnsi"/>
          <w:b/>
          <w:color w:val="FF0000"/>
          <w:sz w:val="40"/>
          <w:szCs w:val="40"/>
        </w:rPr>
      </w:pPr>
    </w:p>
    <w:p w14:paraId="44564A20" w14:textId="77777777" w:rsidR="00454EC4" w:rsidRPr="00D227DE" w:rsidRDefault="0069141C">
      <w:pPr>
        <w:tabs>
          <w:tab w:val="left" w:pos="519"/>
        </w:tabs>
        <w:spacing w:after="160" w:line="259" w:lineRule="auto"/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  <w:tab/>
      </w:r>
    </w:p>
    <w:p w14:paraId="4AFC715A" w14:textId="77777777" w:rsidR="005C41DC" w:rsidRPr="00D227DE" w:rsidRDefault="005C41DC">
      <w:pPr>
        <w:tabs>
          <w:tab w:val="left" w:pos="519"/>
        </w:tabs>
        <w:spacing w:after="160" w:line="259" w:lineRule="auto"/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</w:pPr>
    </w:p>
    <w:p w14:paraId="6B68CCD1" w14:textId="77777777" w:rsidR="005C41DC" w:rsidRPr="00D227DE" w:rsidRDefault="005C41DC">
      <w:pPr>
        <w:tabs>
          <w:tab w:val="left" w:pos="519"/>
        </w:tabs>
        <w:spacing w:after="160" w:line="259" w:lineRule="auto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</w:p>
    <w:p w14:paraId="3D667AA7" w14:textId="157EBDAE" w:rsidR="00454EC4" w:rsidRDefault="00454EC4">
      <w:pPr>
        <w:spacing w:after="160" w:line="259" w:lineRule="auto"/>
        <w:rPr>
          <w:rFonts w:asciiTheme="majorHAnsi" w:hAnsiTheme="majorHAnsi" w:cstheme="majorHAnsi"/>
          <w:b/>
          <w:color w:val="FF0000"/>
          <w:sz w:val="32"/>
          <w:szCs w:val="32"/>
          <w:rtl/>
        </w:rPr>
      </w:pPr>
    </w:p>
    <w:p w14:paraId="729CF5B6" w14:textId="77777777" w:rsidR="0061292F" w:rsidRPr="00D227DE" w:rsidRDefault="0061292F">
      <w:pPr>
        <w:spacing w:after="160" w:line="259" w:lineRule="auto"/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1F7C2805" w14:textId="64AC6915" w:rsidR="00454EC4" w:rsidRPr="00D227DE" w:rsidRDefault="00526970">
      <w:pPr>
        <w:spacing w:after="160" w:line="259" w:lineRule="auto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hAnsiTheme="majorHAnsi" w:cstheme="majorHAnsi"/>
          <w:b/>
          <w:color w:val="FF0000"/>
          <w:sz w:val="32"/>
          <w:szCs w:val="32"/>
          <w:rtl/>
        </w:rPr>
        <w:lastRenderedPageBreak/>
        <w:t>ناڤەرۆك</w:t>
      </w:r>
      <w:r w:rsidR="0069141C" w:rsidRPr="00D227DE">
        <w:rPr>
          <w:rFonts w:asciiTheme="majorHAnsi" w:hAnsiTheme="majorHAnsi" w:cstheme="majorHAnsi"/>
          <w:b/>
          <w:color w:val="FF0000"/>
          <w:sz w:val="32"/>
          <w:szCs w:val="32"/>
          <w:rtl/>
        </w:rPr>
        <w:t xml:space="preserve"> </w:t>
      </w:r>
      <w:r w:rsidR="0069141C" w:rsidRPr="00D227DE">
        <w:rPr>
          <w:rFonts w:asciiTheme="majorHAnsi" w:hAnsiTheme="majorHAnsi" w:cstheme="majorHAnsi"/>
          <w:b/>
          <w:color w:val="FF0000"/>
          <w:sz w:val="32"/>
          <w:szCs w:val="32"/>
        </w:rPr>
        <w:t xml:space="preserve">: </w:t>
      </w:r>
    </w:p>
    <w:p w14:paraId="79180900" w14:textId="7295C37B" w:rsidR="00454EC4" w:rsidRPr="00D227DE" w:rsidRDefault="00526970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دەرازینك </w:t>
      </w:r>
    </w:p>
    <w:p w14:paraId="2A1E4641" w14:textId="43481186" w:rsidR="00454EC4" w:rsidRPr="00D227DE" w:rsidRDefault="00526970" w:rsidP="00526970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ئێك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: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  <w:lang w:bidi="ar-IQ"/>
        </w:rPr>
        <w:t xml:space="preserve">مەرجێن </w:t>
      </w:r>
      <w:r w:rsidR="00D227DE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  <w:lang w:bidi="ar-IQ"/>
        </w:rPr>
        <w:t>چارچۆڤ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  <w:lang w:bidi="ar-IQ"/>
        </w:rPr>
        <w:t xml:space="preserve">ەیێ گشتی یێ نامە و تێزان </w:t>
      </w:r>
    </w:p>
    <w:p w14:paraId="6679EBD3" w14:textId="12E59E11" w:rsidR="00454EC4" w:rsidRPr="00D227DE" w:rsidRDefault="00526970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  <w:lang w:bidi="ar-IQ"/>
        </w:rPr>
        <w:t>مەرجێن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بەرگێ </w:t>
      </w:r>
      <w:r w:rsidR="0096550F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دەرڤە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. </w:t>
      </w:r>
    </w:p>
    <w:p w14:paraId="6E58F10A" w14:textId="338F2937" w:rsidR="00454EC4" w:rsidRPr="00D227DE" w:rsidRDefault="00526970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مەرجێن تایبەت ب </w:t>
      </w:r>
      <w:r w:rsidR="00DF1CDC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ناڤونیشان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ی. </w:t>
      </w:r>
    </w:p>
    <w:p w14:paraId="65240258" w14:textId="69E82350" w:rsidR="00454EC4" w:rsidRPr="00D227DE" w:rsidRDefault="00526970" w:rsidP="00526970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مەرجێن تایبەت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ب </w:t>
      </w:r>
      <w:r w:rsidR="00F25509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فۆنت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ێ نڤیسینێ و ژمارەكرنا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لاپەران. </w:t>
      </w:r>
    </w:p>
    <w:p w14:paraId="317AD199" w14:textId="5E45DF63" w:rsidR="00454EC4" w:rsidRPr="00D227DE" w:rsidRDefault="00526970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دوو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: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ناڤەرۆكا </w:t>
      </w:r>
      <w:r w:rsidR="00E61EC6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نامەیێ</w:t>
      </w:r>
    </w:p>
    <w:p w14:paraId="4FC79613" w14:textId="1E1732D6" w:rsidR="00454EC4" w:rsidRPr="00D227DE" w:rsidRDefault="00526970">
      <w:pPr>
        <w:numPr>
          <w:ilvl w:val="3"/>
          <w:numId w:val="23"/>
        </w:numPr>
        <w:spacing w:after="0" w:line="259" w:lineRule="auto"/>
        <w:ind w:left="112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لاپەرێ بەر</w:t>
      </w:r>
      <w:r w:rsidR="008625C3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  <w:lang w:bidi="ar-IQ"/>
        </w:rPr>
        <w:t>گ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ێ </w:t>
      </w:r>
      <w:r w:rsidR="00E61EC6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ژ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ناڤدا. </w:t>
      </w:r>
    </w:p>
    <w:p w14:paraId="36D53949" w14:textId="35B935FA" w:rsidR="00454EC4" w:rsidRPr="00D227DE" w:rsidRDefault="00526970">
      <w:pPr>
        <w:numPr>
          <w:ilvl w:val="3"/>
          <w:numId w:val="23"/>
        </w:numPr>
        <w:spacing w:after="0" w:line="259" w:lineRule="auto"/>
        <w:ind w:left="112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لاپەرێن </w:t>
      </w:r>
      <w:r w:rsidR="00EB3390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پێشەكییێ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.</w:t>
      </w:r>
    </w:p>
    <w:p w14:paraId="2D036BF4" w14:textId="7A1B0DC9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سۆزنامە و بریارا ڤەكۆلەری.</w:t>
      </w:r>
    </w:p>
    <w:p w14:paraId="77513F96" w14:textId="4A7A0477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بریار و ڕاسپاردەیا سەرپەرشتی. </w:t>
      </w:r>
    </w:p>
    <w:p w14:paraId="0301566E" w14:textId="31C085EC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بریار و ڕاسپاردەیا ھەلسە</w:t>
      </w:r>
      <w:r w:rsidR="00455E48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ن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گێنەرێ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زمانی. </w:t>
      </w:r>
    </w:p>
    <w:p w14:paraId="655D7407" w14:textId="2F8CFDF4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ڕاسپاردەیا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ھێژا سەرۆك</w:t>
      </w:r>
      <w:r w:rsidR="00021C98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ێ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پشكا زانستی. </w:t>
      </w:r>
    </w:p>
    <w:p w14:paraId="4D3927FB" w14:textId="5F1E33B3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بریارا لژنەیا </w:t>
      </w:r>
      <w:r w:rsidR="006541A7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گەنگەشەیێ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. </w:t>
      </w:r>
    </w:p>
    <w:p w14:paraId="24BFA732" w14:textId="251F834F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بریارا جڤاتا ك</w:t>
      </w:r>
      <w:r w:rsidR="007C211C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ۆ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لیژێ. </w:t>
      </w:r>
    </w:p>
    <w:p w14:paraId="677DE8ED" w14:textId="0C8A4959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ئایەتا قورئانێ</w:t>
      </w:r>
      <w:r w:rsidR="00C610EA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 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(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بژاردەیە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)</w:t>
      </w:r>
    </w:p>
    <w:p w14:paraId="645DBC0A" w14:textId="3A66763D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دیاری</w:t>
      </w:r>
      <w:r w:rsidR="00C610EA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 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(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بژاردەیە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)</w:t>
      </w:r>
    </w:p>
    <w:p w14:paraId="7B03B3B4" w14:textId="07D2E345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سوپاسی</w:t>
      </w:r>
      <w:r w:rsidR="00C610EA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 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(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بژاردەیە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)</w:t>
      </w:r>
    </w:p>
    <w:p w14:paraId="58120C0E" w14:textId="6F76B009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كورتییا ڤەكۆلینێ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</w:p>
    <w:p w14:paraId="4765651B" w14:textId="433DDB95" w:rsidR="00454EC4" w:rsidRPr="00D227DE" w:rsidRDefault="009F0376">
      <w:pPr>
        <w:numPr>
          <w:ilvl w:val="0"/>
          <w:numId w:val="23"/>
        </w:numPr>
        <w:spacing w:after="0" w:line="259" w:lineRule="auto"/>
        <w:ind w:left="166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لاپەر</w:t>
      </w:r>
      <w:r w:rsidR="008625C3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ا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ناڤەرۆكێ. </w:t>
      </w:r>
    </w:p>
    <w:p w14:paraId="17E4857E" w14:textId="022D7D25" w:rsidR="00454EC4" w:rsidRPr="00D227DE" w:rsidRDefault="009F0376" w:rsidP="009F0376">
      <w:pPr>
        <w:numPr>
          <w:ilvl w:val="0"/>
          <w:numId w:val="8"/>
        </w:numPr>
        <w:spacing w:after="0" w:line="259" w:lineRule="auto"/>
        <w:ind w:left="85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مەرجێن ناڤەرۆكێ و لاپەرێن دەرازینكێ.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(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لاپەرێن راگەھاندن و ڕاسپاردە و بریاران).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</w:p>
    <w:p w14:paraId="34E1ED98" w14:textId="5BF3ED8A" w:rsidR="00454EC4" w:rsidRPr="00D227DE" w:rsidRDefault="009F0376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سێ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: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لاپەر ژ </w:t>
      </w:r>
      <w:r w:rsidR="008625C3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تێكستێ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ڤەكۆلینێ. </w:t>
      </w:r>
    </w:p>
    <w:p w14:paraId="5A64AA3F" w14:textId="2D4451FB" w:rsidR="00454EC4" w:rsidRPr="00D227DE" w:rsidRDefault="009F0376">
      <w:pPr>
        <w:numPr>
          <w:ilvl w:val="0"/>
          <w:numId w:val="7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دەستپێك</w:t>
      </w:r>
    </w:p>
    <w:p w14:paraId="62E41E68" w14:textId="4C0641FD" w:rsidR="00454EC4" w:rsidRPr="00D227DE" w:rsidRDefault="008625C3">
      <w:pPr>
        <w:numPr>
          <w:ilvl w:val="0"/>
          <w:numId w:val="7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تێكستێ</w:t>
      </w:r>
      <w:r w:rsidR="009F037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ڤەكۆلینێ</w:t>
      </w:r>
    </w:p>
    <w:p w14:paraId="646F6EB8" w14:textId="5689A77A" w:rsidR="00454EC4" w:rsidRPr="00D227DE" w:rsidRDefault="00F002A2">
      <w:pPr>
        <w:numPr>
          <w:ilvl w:val="0"/>
          <w:numId w:val="7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دووماھی</w:t>
      </w:r>
      <w:r w:rsidR="009F037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ك</w:t>
      </w:r>
    </w:p>
    <w:p w14:paraId="21F77B1D" w14:textId="3E941DAA" w:rsidR="00454EC4" w:rsidRPr="00D227DE" w:rsidRDefault="009F0376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چار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: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لاپەرێن </w:t>
      </w:r>
      <w:r w:rsidR="00F002A2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دووماھی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یێ. </w:t>
      </w:r>
    </w:p>
    <w:p w14:paraId="2E3ABB16" w14:textId="73767D40" w:rsidR="00454EC4" w:rsidRPr="00D227DE" w:rsidRDefault="009F0376">
      <w:pPr>
        <w:numPr>
          <w:ilvl w:val="0"/>
          <w:numId w:val="9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لیستا ژێدەر و لێڤەگەران. </w:t>
      </w:r>
    </w:p>
    <w:p w14:paraId="1E2813A2" w14:textId="1E976652" w:rsidR="00454EC4" w:rsidRPr="00D227DE" w:rsidRDefault="009F0376">
      <w:pPr>
        <w:numPr>
          <w:ilvl w:val="0"/>
          <w:numId w:val="9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لیستا وێنە و خشتەیان. </w:t>
      </w:r>
    </w:p>
    <w:p w14:paraId="02860320" w14:textId="5B2E2F25" w:rsidR="00454EC4" w:rsidRPr="00D227DE" w:rsidRDefault="009F0376">
      <w:pPr>
        <w:numPr>
          <w:ilvl w:val="0"/>
          <w:numId w:val="9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پاشكۆ</w:t>
      </w:r>
    </w:p>
    <w:p w14:paraId="6A328ADC" w14:textId="63743EBB" w:rsidR="00454EC4" w:rsidRPr="00D227DE" w:rsidRDefault="009F0376">
      <w:pPr>
        <w:numPr>
          <w:ilvl w:val="0"/>
          <w:numId w:val="9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لیستا كورتییان.</w:t>
      </w:r>
    </w:p>
    <w:p w14:paraId="30060885" w14:textId="455AFF2C" w:rsidR="00454EC4" w:rsidRPr="00D227DE" w:rsidRDefault="009F0376">
      <w:pPr>
        <w:spacing w:after="160" w:line="259" w:lineRule="auto"/>
        <w:ind w:left="58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lastRenderedPageBreak/>
        <w:t>پێنج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: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لاپەرێن </w:t>
      </w:r>
      <w:r w:rsidR="00F002A2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دووماھی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كێ.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</w:p>
    <w:p w14:paraId="7281A4B0" w14:textId="77CFFE79" w:rsidR="00454EC4" w:rsidRPr="00D227DE" w:rsidRDefault="005C41DC">
      <w:pPr>
        <w:numPr>
          <w:ilvl w:val="0"/>
          <w:numId w:val="10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لاپەرێ بەرگی ب زمانێ كوردی. </w:t>
      </w:r>
    </w:p>
    <w:p w14:paraId="7297F3FD" w14:textId="3127B506" w:rsidR="00454EC4" w:rsidRPr="00D227DE" w:rsidRDefault="005C41DC">
      <w:pPr>
        <w:numPr>
          <w:ilvl w:val="0"/>
          <w:numId w:val="10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كورتییا ڤەكۆلینێ ب زمانێ كوردی.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(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ئەگەر نامە ب زمانی عەرەبی یان ئینگلیزی بیت)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</w:p>
    <w:p w14:paraId="0FF2C449" w14:textId="6D3DAFC7" w:rsidR="005C41DC" w:rsidRPr="00D227DE" w:rsidRDefault="005C41DC" w:rsidP="005C41DC">
      <w:pPr>
        <w:numPr>
          <w:ilvl w:val="0"/>
          <w:numId w:val="10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كورتییا ڤەكۆلینێ ب زمانێ ئینگلیزی</w:t>
      </w:r>
      <w:r w:rsidR="0069141C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(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ئەگەر نامە ب زمانی عەرەبی یان كوردی بیت)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</w:p>
    <w:p w14:paraId="7CB3DD4D" w14:textId="54028ECC" w:rsidR="00454EC4" w:rsidRPr="00D227DE" w:rsidRDefault="005C41DC">
      <w:pPr>
        <w:numPr>
          <w:ilvl w:val="0"/>
          <w:numId w:val="10"/>
        </w:numPr>
        <w:spacing w:after="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لاپەرێ بەرگی ب زمانێ ئینگلیزی. </w:t>
      </w:r>
    </w:p>
    <w:p w14:paraId="2C6E2772" w14:textId="30C5782E" w:rsidR="00454EC4" w:rsidRPr="00D227DE" w:rsidRDefault="005C41DC" w:rsidP="005C41DC">
      <w:pPr>
        <w:numPr>
          <w:ilvl w:val="0"/>
          <w:numId w:val="10"/>
        </w:numPr>
        <w:spacing w:after="160" w:line="259" w:lineRule="auto"/>
        <w:ind w:left="1034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مەرجێن تایبەت ب چاپ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و بەلاڤكرنا نامەیێن ماستەرێ و تێزێن </w:t>
      </w:r>
      <w:r w:rsidR="00F002A2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دكتۆر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ایێ ئەوێن جڤاتا زانكۆیێ بریار ل سەر دای.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</w:p>
    <w:p w14:paraId="18EC0C18" w14:textId="77777777" w:rsidR="00454EC4" w:rsidRPr="00D227DE" w:rsidRDefault="00454EC4">
      <w:pPr>
        <w:spacing w:after="160" w:line="259" w:lineRule="auto"/>
        <w:ind w:left="584"/>
        <w:rPr>
          <w:rFonts w:ascii="Simplified Arabic" w:eastAsia="Simplified Arabic" w:hAnsi="Simplified Arabic" w:cs="Simplified Arabic"/>
          <w:b/>
          <w:color w:val="FF0000"/>
          <w:sz w:val="32"/>
          <w:szCs w:val="32"/>
        </w:rPr>
      </w:pPr>
    </w:p>
    <w:p w14:paraId="3298B9BB" w14:textId="571E5987" w:rsidR="00454EC4" w:rsidRPr="00D227DE" w:rsidRDefault="0069141C">
      <w:pPr>
        <w:spacing w:after="160" w:line="259" w:lineRule="auto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sz w:val="32"/>
          <w:szCs w:val="32"/>
        </w:rPr>
        <w:br w:type="page"/>
      </w:r>
      <w:r w:rsidR="00EB3390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lastRenderedPageBreak/>
        <w:t>پێشەكی</w:t>
      </w:r>
    </w:p>
    <w:p w14:paraId="002D07A1" w14:textId="16C2DCFC" w:rsidR="000E7B5E" w:rsidRPr="00D227DE" w:rsidRDefault="000E7B5E">
      <w:pPr>
        <w:spacing w:after="160" w:line="259" w:lineRule="auto"/>
        <w:ind w:left="584"/>
        <w:jc w:val="both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ئەڤ قالبە </w:t>
      </w:r>
      <w:r w:rsidR="00D227DE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چارچۆڤ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ە</w:t>
      </w:r>
      <w:r w:rsidR="00F002A2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یە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كێ گشتی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یێ چاوانییا نڤیسین و ڕێكخستنا </w:t>
      </w:r>
      <w:r w:rsidR="00EB638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نامەیێن زانستییە</w:t>
      </w:r>
      <w:r w:rsidR="001C7841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، د وارێ زانستێن مرۆڤایەتیدا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1C7841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ل </w:t>
      </w:r>
      <w:r w:rsidR="0096550F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زانكۆیا </w:t>
      </w:r>
      <w:r w:rsidR="00C622B8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دھۆك</w:t>
      </w:r>
      <w:r w:rsidR="001C7841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د ئالییێ تەكنیكی و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1C7841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رێڤەبرنێدا (والاجرائية)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ب </w:t>
      </w:r>
      <w:r w:rsidR="00B82A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خۆ ڤە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دگریت، تیشكێ نائێختە ھویركاتیێن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زانستی یێن ھویر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بۆ چاوانییا نڤیسیینا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ڤەكۆلینا زانستی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ژ ئالییێ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شێواز و </w:t>
      </w:r>
      <w:r w:rsidR="005147DF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ش</w:t>
      </w:r>
      <w:r w:rsidR="00546E29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رۆڤەكرنا زانستی.</w:t>
      </w:r>
    </w:p>
    <w:p w14:paraId="570208FD" w14:textId="29D16B0C" w:rsidR="005147DF" w:rsidRPr="00D227DE" w:rsidRDefault="005147DF">
      <w:pPr>
        <w:spacing w:after="160" w:line="259" w:lineRule="auto"/>
        <w:ind w:left="584"/>
        <w:jc w:val="both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bookmarkStart w:id="0" w:name="_wybvvd2vn302" w:colFirst="0" w:colLast="0"/>
      <w:bookmarkEnd w:id="0"/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مەبەستا سەرەكی ژ ئەڤێ یەكێ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،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ڕێكخستنا </w:t>
      </w:r>
      <w:r w:rsidR="00D227DE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چارچۆڤ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ەیێ گشتی یێ ڕێكخستنا نامەیێن زانستییە</w:t>
      </w:r>
      <w:r w:rsidR="00021C98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،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كو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ژ ئالییێ </w:t>
      </w:r>
      <w:r w:rsidR="00E25B22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ڕۆخساری و تەكنیك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یڤە.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ژ لاپەرێ </w:t>
      </w:r>
      <w:r w:rsidR="00DF1CDC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ناڤونیشان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ی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و لاپەرێن </w:t>
      </w:r>
      <w:r w:rsidR="00EB3390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پێشەكییێ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دەستپێدكەت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ژ</w:t>
      </w:r>
      <w:r w:rsidR="0020187A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وێرێ بۆ دەستپێكێ و چاوانییا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D30ACF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ڕ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ێكخستنا </w:t>
      </w:r>
      <w:r w:rsidR="008625C3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تێكستێ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ژ ئالییێ پشك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و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باسان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و ڕێكخستنا خشتە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،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وێنە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،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نەخشە</w:t>
      </w:r>
      <w:r w:rsidR="00BA3A2D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،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بەلگەكرنا ژێدەران و داویكرنا ئەوێ</w:t>
      </w:r>
      <w:r w:rsidR="006C09FA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ب نڤیسین</w:t>
      </w:r>
      <w:r w:rsidR="00E559DB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 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و ڕێكخستنا لیستا پاشكۆ و </w:t>
      </w:r>
      <w:r w:rsidR="00021C98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ژێدەران.</w:t>
      </w:r>
      <w:r w:rsidR="00D47456"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</w:t>
      </w:r>
    </w:p>
    <w:p w14:paraId="38E699DD" w14:textId="5C279CD9" w:rsidR="00454EC4" w:rsidRPr="00D227DE" w:rsidRDefault="00BA3A2D">
      <w:pPr>
        <w:spacing w:after="160" w:line="259" w:lineRule="auto"/>
        <w:ind w:left="584"/>
        <w:jc w:val="both"/>
        <w:rPr>
          <w:rFonts w:asciiTheme="majorHAnsi" w:eastAsia="Simplified Arabic" w:hAnsiTheme="majorHAnsi" w:cstheme="majorHAnsi"/>
          <w:b/>
          <w:color w:val="FF0000"/>
          <w:sz w:val="32"/>
          <w:szCs w:val="32"/>
        </w:rPr>
      </w:pP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داخوازێ ژ قوتابییێن خواندنا بلند دكەین ل دویڤ ئەڤ</w:t>
      </w:r>
      <w:r w:rsidR="00021C98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ا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ڕێكار</w:t>
      </w:r>
      <w:r w:rsidR="00021C98" w:rsidRPr="00D227DE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 xml:space="preserve">ێن 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>د ئەڤ</w:t>
      </w:r>
      <w:r w:rsidR="00CD5E0C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ی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قالبیدا بنەجھ بچن، بەری كو نامەیا خۆ ڕادەستی پشكا زانست</w:t>
      </w:r>
      <w:r w:rsidR="00F755E8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ی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بكەن، ل دویڤ مەرجێن تایبەت ئەوێ بۆ ھندێ ب وێنەیەكێ نموونەی</w:t>
      </w:r>
      <w:r w:rsidR="00283441">
        <w:rPr>
          <w:rFonts w:asciiTheme="majorHAnsi" w:eastAsia="Simplified Arabic" w:hAnsiTheme="majorHAnsi" w:cstheme="majorHAnsi" w:hint="cs"/>
          <w:b/>
          <w:color w:val="FF0000"/>
          <w:sz w:val="32"/>
          <w:szCs w:val="32"/>
          <w:rtl/>
        </w:rPr>
        <w:t>ی</w:t>
      </w:r>
      <w:r w:rsidRPr="00D227DE">
        <w:rPr>
          <w:rFonts w:asciiTheme="majorHAnsi" w:eastAsia="Simplified Arabic" w:hAnsiTheme="majorHAnsi" w:cstheme="majorHAnsi"/>
          <w:b/>
          <w:color w:val="FF0000"/>
          <w:sz w:val="32"/>
          <w:szCs w:val="32"/>
          <w:rtl/>
        </w:rPr>
        <w:t xml:space="preserve"> بھێتە پێش، بەری بھێتە ڤەگوھاستن بۆ گەنگەشەیا زانستی.</w:t>
      </w:r>
    </w:p>
    <w:p w14:paraId="01A98B68" w14:textId="77777777" w:rsidR="00454EC4" w:rsidRPr="00D227DE" w:rsidRDefault="00454EC4">
      <w:pPr>
        <w:spacing w:after="160" w:line="259" w:lineRule="auto"/>
        <w:ind w:left="584"/>
        <w:rPr>
          <w:rFonts w:ascii="Simplified Arabic" w:eastAsia="Simplified Arabic" w:hAnsi="Simplified Arabic" w:cs="Simplified Arabic"/>
          <w:b/>
          <w:color w:val="FF0000"/>
          <w:sz w:val="32"/>
          <w:szCs w:val="32"/>
        </w:rPr>
      </w:pPr>
    </w:p>
    <w:p w14:paraId="6055B945" w14:textId="77777777" w:rsidR="00454EC4" w:rsidRPr="00D227DE" w:rsidRDefault="00454EC4">
      <w:pPr>
        <w:spacing w:after="160" w:line="259" w:lineRule="auto"/>
        <w:jc w:val="center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53B17784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7F24437E" w14:textId="098AD73E" w:rsidR="007A5774" w:rsidRDefault="007A577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2E701734" w14:textId="3C0A1FF0" w:rsidR="0061292F" w:rsidRDefault="0061292F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6B78173F" w14:textId="496D7127" w:rsidR="0061292F" w:rsidRDefault="0061292F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069AB891" w14:textId="47F0368D" w:rsidR="0061292F" w:rsidRDefault="0061292F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6569A4F9" w14:textId="7BDE62B1" w:rsidR="0061292F" w:rsidRDefault="0061292F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1D7D18B7" w14:textId="55FC50F4" w:rsidR="0061292F" w:rsidRDefault="0061292F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4BBA8C63" w14:textId="283D20CF" w:rsidR="0061292F" w:rsidRDefault="0061292F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4C206BDB" w14:textId="77777777" w:rsidR="0061292F" w:rsidRPr="00D227DE" w:rsidRDefault="0061292F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536A7BD7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371DCF42" w14:textId="7A4E3925" w:rsidR="00454EC4" w:rsidRPr="00BB7D45" w:rsidRDefault="00D227DE">
      <w:pPr>
        <w:spacing w:after="0"/>
        <w:jc w:val="center"/>
        <w:rPr>
          <w:rFonts w:ascii="Simplified Arabic" w:eastAsia="Simplified Arabic" w:hAnsi="Simplified Arabic" w:cs="Simplified Arabic"/>
          <w:b/>
          <w:color w:val="FF0000"/>
          <w:sz w:val="40"/>
          <w:szCs w:val="40"/>
        </w:rPr>
      </w:pPr>
      <w:r w:rsidRPr="00BB7D45">
        <w:rPr>
          <w:rFonts w:ascii="Simplified Arabic" w:eastAsia="Simplified Arabic" w:hAnsi="Simplified Arabic" w:cs="Simplified Arabic" w:hint="cs"/>
          <w:b/>
          <w:color w:val="FF0000"/>
          <w:sz w:val="40"/>
          <w:szCs w:val="40"/>
          <w:rtl/>
        </w:rPr>
        <w:lastRenderedPageBreak/>
        <w:t>چارچۆڤ</w:t>
      </w:r>
      <w:r w:rsidR="00BA3A2D" w:rsidRPr="00BB7D45">
        <w:rPr>
          <w:rFonts w:ascii="Simplified Arabic" w:eastAsia="Simplified Arabic" w:hAnsi="Simplified Arabic" w:cs="Simplified Arabic" w:hint="cs"/>
          <w:b/>
          <w:color w:val="FF0000"/>
          <w:sz w:val="40"/>
          <w:szCs w:val="40"/>
          <w:rtl/>
        </w:rPr>
        <w:t>ەیێ</w:t>
      </w:r>
      <w:r w:rsidR="006C09FA" w:rsidRPr="00BB7D45">
        <w:rPr>
          <w:rFonts w:ascii="Simplified Arabic" w:eastAsia="Simplified Arabic" w:hAnsi="Simplified Arabic" w:cs="Simplified Arabic" w:hint="cs"/>
          <w:b/>
          <w:color w:val="FF0000"/>
          <w:sz w:val="40"/>
          <w:szCs w:val="40"/>
          <w:rtl/>
        </w:rPr>
        <w:t xml:space="preserve"> </w:t>
      </w:r>
      <w:r w:rsidR="00BA3A2D" w:rsidRPr="00BB7D45">
        <w:rPr>
          <w:rFonts w:ascii="Simplified Arabic" w:eastAsia="Simplified Arabic" w:hAnsi="Simplified Arabic" w:cs="Simplified Arabic" w:hint="cs"/>
          <w:b/>
          <w:color w:val="FF0000"/>
          <w:sz w:val="40"/>
          <w:szCs w:val="40"/>
          <w:rtl/>
        </w:rPr>
        <w:t>ڤەكۆلینێ</w:t>
      </w:r>
    </w:p>
    <w:p w14:paraId="0DA4DCE3" w14:textId="60852931" w:rsidR="00454EC4" w:rsidRPr="00D227DE" w:rsidRDefault="00BA3A2D" w:rsidP="002A4C4D">
      <w:pPr>
        <w:jc w:val="center"/>
        <w:rPr>
          <w:b/>
          <w:color w:val="000000"/>
          <w:sz w:val="32"/>
          <w:szCs w:val="32"/>
        </w:rPr>
      </w:pPr>
      <w:r w:rsidRPr="00BB7D45">
        <w:rPr>
          <w:rFonts w:hint="cs"/>
          <w:b/>
          <w:color w:val="000000"/>
          <w:rtl/>
        </w:rPr>
        <w:t xml:space="preserve">تێبینی: ھیڤییە ناڤەرۆكا </w:t>
      </w:r>
      <w:r w:rsidR="00D227DE" w:rsidRPr="00BB7D45">
        <w:rPr>
          <w:rFonts w:hint="cs"/>
          <w:b/>
          <w:color w:val="000000"/>
          <w:rtl/>
        </w:rPr>
        <w:t>چارچۆڤ</w:t>
      </w:r>
      <w:r w:rsidRPr="00BB7D45">
        <w:rPr>
          <w:rFonts w:hint="cs"/>
          <w:b/>
          <w:color w:val="000000"/>
          <w:rtl/>
        </w:rPr>
        <w:t>ەیێ ڤەكۆلینێ یێن</w:t>
      </w:r>
      <w:r w:rsidR="005E53A4" w:rsidRPr="00BB7D45">
        <w:rPr>
          <w:rFonts w:hint="cs"/>
          <w:b/>
          <w:color w:val="000000"/>
          <w:rtl/>
        </w:rPr>
        <w:t xml:space="preserve"> </w:t>
      </w:r>
      <w:r w:rsidRPr="00BB7D45">
        <w:rPr>
          <w:rFonts w:hint="cs"/>
          <w:b/>
          <w:color w:val="000000"/>
          <w:rtl/>
        </w:rPr>
        <w:t xml:space="preserve">كو ڕێنمایان نڤیسینا نامە و تێزان ب </w:t>
      </w:r>
      <w:r w:rsidR="00B82ADE" w:rsidRPr="00BB7D45">
        <w:rPr>
          <w:rFonts w:hint="cs"/>
          <w:b/>
          <w:color w:val="000000"/>
          <w:rtl/>
        </w:rPr>
        <w:t>خۆ ڤە</w:t>
      </w:r>
      <w:r w:rsidRPr="00BB7D45">
        <w:rPr>
          <w:rFonts w:hint="cs"/>
          <w:b/>
          <w:color w:val="000000"/>
          <w:rtl/>
        </w:rPr>
        <w:t xml:space="preserve"> دگریت</w:t>
      </w:r>
      <w:r w:rsidR="006C09FA" w:rsidRPr="00BB7D45">
        <w:rPr>
          <w:rFonts w:hint="cs"/>
          <w:b/>
          <w:color w:val="000000"/>
          <w:rtl/>
        </w:rPr>
        <w:t xml:space="preserve"> </w:t>
      </w:r>
      <w:r w:rsidRPr="00BB7D45">
        <w:rPr>
          <w:rFonts w:hint="cs"/>
          <w:b/>
          <w:color w:val="EE0000"/>
          <w:rtl/>
        </w:rPr>
        <w:t xml:space="preserve">ب رەنگێ سۆر </w:t>
      </w:r>
      <w:r w:rsidRPr="00BB7D45">
        <w:rPr>
          <w:rFonts w:hint="cs"/>
          <w:b/>
          <w:color w:val="000000"/>
          <w:highlight w:val="yellow"/>
          <w:rtl/>
        </w:rPr>
        <w:t>یان زەر</w:t>
      </w:r>
      <w:r w:rsidR="006C09FA" w:rsidRPr="00BB7D45">
        <w:rPr>
          <w:rFonts w:hint="cs"/>
          <w:b/>
          <w:color w:val="000000"/>
          <w:rtl/>
        </w:rPr>
        <w:t xml:space="preserve"> </w:t>
      </w:r>
      <w:r w:rsidRPr="00BB7D45">
        <w:rPr>
          <w:rFonts w:hint="cs"/>
          <w:b/>
          <w:color w:val="000000"/>
          <w:rtl/>
        </w:rPr>
        <w:t>ھاتینە دەستنیشانكرن بھێنە ژێبرن بەری كو</w:t>
      </w:r>
      <w:r w:rsidR="006C09FA" w:rsidRPr="00BB7D45">
        <w:rPr>
          <w:rFonts w:hint="cs"/>
          <w:b/>
          <w:color w:val="000000"/>
          <w:rtl/>
        </w:rPr>
        <w:t xml:space="preserve"> </w:t>
      </w:r>
      <w:r w:rsidRPr="00BB7D45">
        <w:rPr>
          <w:rFonts w:hint="cs"/>
          <w:b/>
          <w:color w:val="000000"/>
          <w:rtl/>
        </w:rPr>
        <w:t xml:space="preserve">نامە یان تێز بۆ </w:t>
      </w:r>
      <w:r w:rsidR="007C211C" w:rsidRPr="00BB7D45">
        <w:rPr>
          <w:rFonts w:hint="cs"/>
          <w:b/>
          <w:color w:val="000000"/>
          <w:rtl/>
        </w:rPr>
        <w:t>كۆلیژ</w:t>
      </w:r>
      <w:r w:rsidR="002A4C4D" w:rsidRPr="00BB7D45">
        <w:rPr>
          <w:rFonts w:hint="cs"/>
          <w:b/>
          <w:color w:val="000000"/>
          <w:rtl/>
        </w:rPr>
        <w:t>ێ</w:t>
      </w:r>
      <w:r w:rsidR="006C09FA" w:rsidRPr="00BB7D45">
        <w:rPr>
          <w:rFonts w:hint="cs"/>
          <w:b/>
          <w:color w:val="000000"/>
          <w:rtl/>
        </w:rPr>
        <w:t xml:space="preserve"> </w:t>
      </w:r>
      <w:r w:rsidRPr="00BB7D45">
        <w:rPr>
          <w:rFonts w:hint="cs"/>
          <w:b/>
          <w:color w:val="000000"/>
          <w:rtl/>
        </w:rPr>
        <w:t>بھێتە پێشكێشكرن</w:t>
      </w:r>
      <w:r w:rsidRPr="00D227DE">
        <w:rPr>
          <w:rFonts w:hint="cs"/>
          <w:b/>
          <w:color w:val="000000"/>
          <w:sz w:val="32"/>
          <w:szCs w:val="32"/>
          <w:rtl/>
        </w:rPr>
        <w:t>.</w:t>
      </w:r>
      <w:r w:rsidR="006C09FA">
        <w:rPr>
          <w:rFonts w:hint="cs"/>
          <w:b/>
          <w:color w:val="000000"/>
          <w:sz w:val="32"/>
          <w:szCs w:val="32"/>
          <w:rtl/>
        </w:rPr>
        <w:t xml:space="preserve"> </w:t>
      </w:r>
    </w:p>
    <w:p w14:paraId="08BAB601" w14:textId="62BDC8E7" w:rsidR="00454EC4" w:rsidRPr="00D227DE" w:rsidRDefault="002A4C4D">
      <w:pPr>
        <w:spacing w:after="0"/>
        <w:rPr>
          <w:sz w:val="32"/>
          <w:szCs w:val="32"/>
        </w:rPr>
      </w:pPr>
      <w:r w:rsidRPr="00D227D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FE7417" wp14:editId="562FAF2F">
                <wp:simplePos x="0" y="0"/>
                <wp:positionH relativeFrom="column">
                  <wp:posOffset>2454275</wp:posOffset>
                </wp:positionH>
                <wp:positionV relativeFrom="paragraph">
                  <wp:posOffset>-1905</wp:posOffset>
                </wp:positionV>
                <wp:extent cx="3575050" cy="1609090"/>
                <wp:effectExtent l="0" t="0" r="635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75050" cy="160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F5A8FC" w14:textId="3B5E0CAD" w:rsidR="0061292F" w:rsidRDefault="0061292F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 w:rsidRPr="002A4C4D"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حكو</w:t>
                            </w:r>
                            <w:r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2A4C4D"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مەتا ھەرێما كوردستانێ - ع</w:t>
                            </w:r>
                            <w:r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2A4C4D"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ق</w:t>
                            </w:r>
                            <w:r w:rsidRPr="002A4C4D">
                              <w:rPr>
                                <w:b/>
                                <w:color w:val="000000"/>
                                <w:sz w:val="36"/>
                                <w:szCs w:val="24"/>
                              </w:rPr>
                              <w:t xml:space="preserve"> </w:t>
                            </w:r>
                          </w:p>
                          <w:p w14:paraId="2935EE6C" w14:textId="15085F9B" w:rsidR="0061292F" w:rsidRDefault="0061292F" w:rsidP="002A4C4D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2A4C4D"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وەزارەتا خواندنا بلند و ڤەكۆلینێن زانستی </w:t>
                            </w:r>
                          </w:p>
                          <w:p w14:paraId="6F182DC9" w14:textId="3216A147" w:rsidR="0061292F" w:rsidRPr="002A4C4D" w:rsidRDefault="0061292F" w:rsidP="002A4C4D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2A4C4D"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زانكۆیا دھۆك </w:t>
                            </w:r>
                          </w:p>
                          <w:p w14:paraId="0DA17D8C" w14:textId="7BB18C78" w:rsidR="0061292F" w:rsidRPr="002A4C4D" w:rsidRDefault="0061292F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2A4C4D"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كولیژا یاسا / پشكا یاسا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E7417" id="Rectangle 1" o:spid="_x0000_s1026" style="position:absolute;left:0;text-align:left;margin-left:193.25pt;margin-top:-.15pt;width:281.5pt;height:126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" stroked="f">
                <v:textbox inset="2.53958mm,1.2694mm,2.53958mm,1.2694mm">
                  <w:txbxContent>
                    <w:p w14:paraId="0EF5A8FC" w14:textId="3B5E0CAD" w:rsidR="0061292F" w:rsidRDefault="0061292F">
                      <w:pPr>
                        <w:spacing w:after="0" w:line="275" w:lineRule="auto"/>
                        <w:jc w:val="center"/>
                        <w:textDirection w:val="btLr"/>
                      </w:pPr>
                      <w:r w:rsidRPr="002A4C4D"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حكو</w:t>
                      </w:r>
                      <w:r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و</w:t>
                      </w:r>
                      <w:r w:rsidRPr="002A4C4D"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مەتا ھەرێما كوردستانێ - ع</w:t>
                      </w:r>
                      <w:r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>ی</w:t>
                      </w:r>
                      <w:r w:rsidRPr="002A4C4D"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را</w:t>
                      </w:r>
                      <w:r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ق</w:t>
                      </w:r>
                      <w:r w:rsidRPr="002A4C4D">
                        <w:rPr>
                          <w:b/>
                          <w:color w:val="000000"/>
                          <w:sz w:val="36"/>
                          <w:szCs w:val="24"/>
                        </w:rPr>
                        <w:t xml:space="preserve"> </w:t>
                      </w:r>
                    </w:p>
                    <w:p w14:paraId="2935EE6C" w14:textId="15085F9B" w:rsidR="0061292F" w:rsidRDefault="0061292F" w:rsidP="002A4C4D">
                      <w:pPr>
                        <w:spacing w:after="0" w:line="275" w:lineRule="auto"/>
                        <w:jc w:val="center"/>
                        <w:textDirection w:val="btLr"/>
                        <w:rPr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2A4C4D"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وەزارەتا خواندنا بلند و ڤەكۆلینێن زانستی </w:t>
                      </w:r>
                    </w:p>
                    <w:p w14:paraId="6F182DC9" w14:textId="3216A147" w:rsidR="0061292F" w:rsidRPr="002A4C4D" w:rsidRDefault="0061292F" w:rsidP="002A4C4D">
                      <w:pPr>
                        <w:spacing w:after="0" w:line="275" w:lineRule="auto"/>
                        <w:jc w:val="center"/>
                        <w:textDirection w:val="btLr"/>
                        <w:rPr>
                          <w:bCs/>
                          <w:sz w:val="32"/>
                          <w:szCs w:val="32"/>
                        </w:rPr>
                      </w:pPr>
                      <w:r w:rsidRPr="002A4C4D"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زانكۆیا دھۆك </w:t>
                      </w:r>
                    </w:p>
                    <w:p w14:paraId="0DA17D8C" w14:textId="7BB18C78" w:rsidR="0061292F" w:rsidRPr="002A4C4D" w:rsidRDefault="0061292F">
                      <w:pPr>
                        <w:spacing w:after="0" w:line="275" w:lineRule="auto"/>
                        <w:jc w:val="center"/>
                        <w:textDirection w:val="btLr"/>
                        <w:rPr>
                          <w:bCs/>
                          <w:sz w:val="32"/>
                          <w:szCs w:val="32"/>
                        </w:rPr>
                      </w:pPr>
                      <w:r w:rsidRPr="002A4C4D">
                        <w:rPr>
                          <w:rFonts w:hint="cs"/>
                          <w:bCs/>
                          <w:color w:val="000000"/>
                          <w:sz w:val="32"/>
                          <w:szCs w:val="32"/>
                          <w:highlight w:val="yellow"/>
                          <w:rtl/>
                        </w:rPr>
                        <w:t>كولیژا یاسا / پشكا یاسا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9141C" w:rsidRPr="00D227DE">
        <w:rPr>
          <w:noProof/>
          <w:sz w:val="32"/>
          <w:szCs w:val="32"/>
          <w:lang w:val="en-US"/>
        </w:rPr>
        <w:drawing>
          <wp:anchor distT="0" distB="0" distL="0" distR="0" simplePos="0" relativeHeight="251659264" behindDoc="1" locked="0" layoutInCell="1" hidden="0" allowOverlap="1" wp14:anchorId="3298F541" wp14:editId="13AA4276">
            <wp:simplePos x="0" y="0"/>
            <wp:positionH relativeFrom="column">
              <wp:posOffset>718185</wp:posOffset>
            </wp:positionH>
            <wp:positionV relativeFrom="paragraph">
              <wp:posOffset>107314</wp:posOffset>
            </wp:positionV>
            <wp:extent cx="1190625" cy="1162050"/>
            <wp:effectExtent l="0" t="0" r="0" b="0"/>
            <wp:wrapNone/>
            <wp:docPr id="4" name="image4.jpg" descr="D:\ملفات التحميل من الانترنيت الكمبيوتر القديم\جامعة_دهوك شعا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D:\ملفات التحميل من الانترنيت الكمبيوتر القديم\جامعة_دهوك شعار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E4E70D" w14:textId="77777777" w:rsidR="00454EC4" w:rsidRPr="00D227DE" w:rsidRDefault="00454EC4">
      <w:pPr>
        <w:spacing w:after="0" w:line="240" w:lineRule="auto"/>
        <w:jc w:val="center"/>
        <w:rPr>
          <w:rFonts w:ascii="Simplified Arabic" w:eastAsia="Simplified Arabic" w:hAnsi="Simplified Arabic" w:cs="Simplified Arabic"/>
          <w:sz w:val="32"/>
          <w:szCs w:val="32"/>
        </w:rPr>
      </w:pPr>
    </w:p>
    <w:p w14:paraId="5180E1BF" w14:textId="77777777" w:rsidR="00454EC4" w:rsidRPr="00D227DE" w:rsidRDefault="00454EC4">
      <w:pPr>
        <w:spacing w:after="0" w:line="240" w:lineRule="auto"/>
        <w:jc w:val="center"/>
        <w:rPr>
          <w:rFonts w:ascii="Simplified Arabic" w:eastAsia="Simplified Arabic" w:hAnsi="Simplified Arabic" w:cs="Simplified Arabic"/>
          <w:sz w:val="32"/>
          <w:szCs w:val="32"/>
        </w:rPr>
      </w:pPr>
    </w:p>
    <w:p w14:paraId="58613853" w14:textId="77777777" w:rsidR="00454EC4" w:rsidRDefault="00454EC4">
      <w:pPr>
        <w:spacing w:after="0" w:line="240" w:lineRule="auto"/>
        <w:jc w:val="center"/>
        <w:rPr>
          <w:rFonts w:ascii="Simplified Arabic" w:eastAsia="Simplified Arabic" w:hAnsi="Simplified Arabic" w:cs="Simplified Arabic"/>
          <w:sz w:val="32"/>
          <w:szCs w:val="32"/>
        </w:rPr>
      </w:pPr>
    </w:p>
    <w:p w14:paraId="0BE6BB1B" w14:textId="77777777" w:rsidR="005D6FA9" w:rsidRPr="00D227DE" w:rsidRDefault="005D6FA9">
      <w:pPr>
        <w:spacing w:after="0" w:line="240" w:lineRule="auto"/>
        <w:jc w:val="center"/>
        <w:rPr>
          <w:rFonts w:ascii="Simplified Arabic" w:eastAsia="Simplified Arabic" w:hAnsi="Simplified Arabic" w:cs="Simplified Arabic"/>
          <w:sz w:val="32"/>
          <w:szCs w:val="32"/>
        </w:rPr>
      </w:pPr>
    </w:p>
    <w:p w14:paraId="24BA9D1F" w14:textId="7EE04546" w:rsidR="00454EC4" w:rsidRPr="00BB7D45" w:rsidRDefault="00DF1CDC">
      <w:pPr>
        <w:spacing w:after="0" w:line="240" w:lineRule="auto"/>
        <w:jc w:val="center"/>
        <w:rPr>
          <w:b/>
          <w:sz w:val="40"/>
          <w:szCs w:val="40"/>
        </w:rPr>
      </w:pPr>
      <w:r w:rsidRPr="00BB7D45">
        <w:rPr>
          <w:rFonts w:hint="cs"/>
          <w:b/>
          <w:color w:val="FF0000"/>
          <w:sz w:val="40"/>
          <w:szCs w:val="40"/>
          <w:rtl/>
        </w:rPr>
        <w:t>ناڤونیشان</w:t>
      </w:r>
      <w:r w:rsidR="006A22B4" w:rsidRPr="00BB7D45">
        <w:rPr>
          <w:rFonts w:hint="cs"/>
          <w:b/>
          <w:color w:val="FF0000"/>
          <w:sz w:val="40"/>
          <w:szCs w:val="40"/>
          <w:rtl/>
        </w:rPr>
        <w:t xml:space="preserve"> دێ ل نیڤا لاپەرێ بەرگی بیت و جۆرێ فۆنتی </w:t>
      </w:r>
      <w:r w:rsidR="0069141C" w:rsidRPr="00BB7D45">
        <w:rPr>
          <w:b/>
          <w:color w:val="FF0000"/>
          <w:sz w:val="40"/>
          <w:szCs w:val="40"/>
        </w:rPr>
        <w:t>Calibri-Bold</w:t>
      </w:r>
      <w:r w:rsidR="006C09FA" w:rsidRPr="00BB7D45">
        <w:rPr>
          <w:b/>
          <w:color w:val="FF0000"/>
          <w:sz w:val="40"/>
          <w:szCs w:val="40"/>
          <w:rtl/>
        </w:rPr>
        <w:t xml:space="preserve"> </w:t>
      </w:r>
      <w:r w:rsidR="0069141C" w:rsidRPr="00BB7D45">
        <w:rPr>
          <w:b/>
          <w:color w:val="FF0000"/>
          <w:sz w:val="40"/>
          <w:szCs w:val="40"/>
          <w:rtl/>
        </w:rPr>
        <w:t>ب</w:t>
      </w:r>
      <w:r w:rsidR="006A22B4" w:rsidRPr="00BB7D45">
        <w:rPr>
          <w:rFonts w:hint="cs"/>
          <w:b/>
          <w:color w:val="FF0000"/>
          <w:sz w:val="40"/>
          <w:szCs w:val="40"/>
          <w:rtl/>
        </w:rPr>
        <w:t xml:space="preserve"> قەبار</w:t>
      </w:r>
      <w:r w:rsidR="00990071" w:rsidRPr="00BB7D45">
        <w:rPr>
          <w:rFonts w:hint="cs"/>
          <w:b/>
          <w:color w:val="FF0000"/>
          <w:sz w:val="40"/>
          <w:szCs w:val="40"/>
          <w:rtl/>
        </w:rPr>
        <w:t>ەی</w:t>
      </w:r>
      <w:r w:rsidR="006A22B4" w:rsidRPr="00BB7D45">
        <w:rPr>
          <w:rFonts w:hint="cs"/>
          <w:b/>
          <w:color w:val="FF0000"/>
          <w:sz w:val="40"/>
          <w:szCs w:val="40"/>
          <w:rtl/>
        </w:rPr>
        <w:t>ێ</w:t>
      </w:r>
      <w:r w:rsidR="00990071" w:rsidRPr="00BB7D45">
        <w:rPr>
          <w:rFonts w:hint="cs"/>
          <w:b/>
          <w:color w:val="FF0000"/>
          <w:sz w:val="40"/>
          <w:szCs w:val="40"/>
          <w:rtl/>
        </w:rPr>
        <w:t xml:space="preserve"> </w:t>
      </w:r>
      <w:r w:rsidR="0069141C" w:rsidRPr="00BB7D45">
        <w:rPr>
          <w:b/>
          <w:color w:val="FF0000"/>
          <w:sz w:val="40"/>
          <w:szCs w:val="40"/>
          <w:rtl/>
        </w:rPr>
        <w:t>20</w:t>
      </w:r>
    </w:p>
    <w:p w14:paraId="262A875A" w14:textId="77777777" w:rsidR="00454EC4" w:rsidRPr="00D227DE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32"/>
          <w:szCs w:val="32"/>
        </w:rPr>
      </w:pPr>
    </w:p>
    <w:p w14:paraId="725A7861" w14:textId="5C8B4B6A" w:rsidR="00454EC4" w:rsidRPr="00D227DE" w:rsidRDefault="003255AB" w:rsidP="003255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32"/>
          <w:szCs w:val="32"/>
        </w:rPr>
      </w:pPr>
      <w:r w:rsidRPr="00D227DE">
        <w:rPr>
          <w:rFonts w:hint="cs"/>
          <w:b/>
          <w:color w:val="FF0000"/>
          <w:sz w:val="32"/>
          <w:szCs w:val="32"/>
          <w:rtl/>
        </w:rPr>
        <w:t>نامەیا ماستەرێ یان تێزا دكت</w:t>
      </w:r>
      <w:r w:rsidR="00AC4929">
        <w:rPr>
          <w:rFonts w:hint="cs"/>
          <w:b/>
          <w:color w:val="FF0000"/>
          <w:sz w:val="32"/>
          <w:szCs w:val="32"/>
          <w:rtl/>
        </w:rPr>
        <w:t>ۆ</w:t>
      </w:r>
      <w:r w:rsidRPr="00D227DE">
        <w:rPr>
          <w:rFonts w:hint="cs"/>
          <w:b/>
          <w:color w:val="FF0000"/>
          <w:sz w:val="32"/>
          <w:szCs w:val="32"/>
          <w:rtl/>
        </w:rPr>
        <w:t>ر</w:t>
      </w:r>
      <w:r w:rsidR="00AC4929">
        <w:rPr>
          <w:rFonts w:hint="cs"/>
          <w:b/>
          <w:color w:val="FF0000"/>
          <w:sz w:val="32"/>
          <w:szCs w:val="32"/>
          <w:rtl/>
        </w:rPr>
        <w:t>ا</w:t>
      </w:r>
      <w:r w:rsidRPr="00D227DE">
        <w:rPr>
          <w:rFonts w:hint="cs"/>
          <w:b/>
          <w:color w:val="FF0000"/>
          <w:sz w:val="32"/>
          <w:szCs w:val="32"/>
          <w:rtl/>
        </w:rPr>
        <w:t>یێ</w:t>
      </w:r>
      <w:r w:rsidR="006C09FA">
        <w:rPr>
          <w:b/>
          <w:color w:val="FF0000"/>
          <w:sz w:val="32"/>
          <w:szCs w:val="32"/>
          <w:rtl/>
        </w:rPr>
        <w:t xml:space="preserve"> </w:t>
      </w:r>
      <w:r w:rsidRPr="00D227DE">
        <w:rPr>
          <w:rFonts w:hint="cs"/>
          <w:b/>
          <w:color w:val="000000"/>
          <w:sz w:val="32"/>
          <w:szCs w:val="32"/>
          <w:rtl/>
        </w:rPr>
        <w:t>پێشكێشە بۆ</w:t>
      </w:r>
      <w:r w:rsidR="006C09FA">
        <w:rPr>
          <w:rFonts w:hint="cs"/>
          <w:b/>
          <w:color w:val="000000"/>
          <w:sz w:val="32"/>
          <w:szCs w:val="32"/>
          <w:rtl/>
        </w:rPr>
        <w:t xml:space="preserve"> </w:t>
      </w:r>
      <w:r w:rsidRPr="00D227DE">
        <w:rPr>
          <w:rFonts w:hint="cs"/>
          <w:b/>
          <w:color w:val="000000"/>
          <w:sz w:val="32"/>
          <w:szCs w:val="32"/>
          <w:rtl/>
        </w:rPr>
        <w:t xml:space="preserve">جڤاتا </w:t>
      </w:r>
      <w:r w:rsidR="007C211C">
        <w:rPr>
          <w:rFonts w:hint="cs"/>
          <w:b/>
          <w:color w:val="000000"/>
          <w:sz w:val="32"/>
          <w:szCs w:val="32"/>
          <w:rtl/>
        </w:rPr>
        <w:t>كۆلیژ</w:t>
      </w:r>
      <w:r w:rsidRPr="00D227DE">
        <w:rPr>
          <w:rFonts w:hint="cs"/>
          <w:b/>
          <w:color w:val="000000"/>
          <w:sz w:val="32"/>
          <w:szCs w:val="32"/>
          <w:rtl/>
        </w:rPr>
        <w:t xml:space="preserve">ا یاسا </w:t>
      </w:r>
      <w:r w:rsidRPr="00D227DE">
        <w:rPr>
          <w:b/>
          <w:color w:val="000000"/>
          <w:sz w:val="32"/>
          <w:szCs w:val="32"/>
          <w:rtl/>
        </w:rPr>
        <w:t>–</w:t>
      </w:r>
      <w:r w:rsidRPr="00D227DE">
        <w:rPr>
          <w:rFonts w:hint="cs"/>
          <w:b/>
          <w:color w:val="000000"/>
          <w:sz w:val="32"/>
          <w:szCs w:val="32"/>
          <w:rtl/>
        </w:rPr>
        <w:t xml:space="preserve"> </w:t>
      </w:r>
      <w:r w:rsidR="0096550F">
        <w:rPr>
          <w:rFonts w:hint="cs"/>
          <w:b/>
          <w:color w:val="000000"/>
          <w:sz w:val="32"/>
          <w:szCs w:val="32"/>
          <w:rtl/>
        </w:rPr>
        <w:t xml:space="preserve">زانكۆیا </w:t>
      </w:r>
      <w:r w:rsidR="00C622B8">
        <w:rPr>
          <w:rFonts w:hint="cs"/>
          <w:b/>
          <w:color w:val="000000"/>
          <w:sz w:val="32"/>
          <w:szCs w:val="32"/>
          <w:rtl/>
        </w:rPr>
        <w:t>دھۆك</w:t>
      </w:r>
      <w:r w:rsidRPr="00D227DE">
        <w:rPr>
          <w:rFonts w:hint="cs"/>
          <w:b/>
          <w:color w:val="000000"/>
          <w:sz w:val="32"/>
          <w:szCs w:val="32"/>
          <w:rtl/>
        </w:rPr>
        <w:t xml:space="preserve"> </w:t>
      </w:r>
    </w:p>
    <w:p w14:paraId="13C91215" w14:textId="05F3CB71" w:rsidR="00454EC4" w:rsidRPr="00D227DE" w:rsidRDefault="003255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FF0000"/>
          <w:sz w:val="32"/>
          <w:szCs w:val="32"/>
        </w:rPr>
      </w:pPr>
      <w:r w:rsidRPr="00D227DE">
        <w:rPr>
          <w:rFonts w:hint="cs"/>
          <w:b/>
          <w:color w:val="000000"/>
          <w:sz w:val="32"/>
          <w:szCs w:val="32"/>
          <w:rtl/>
        </w:rPr>
        <w:t>وەكو ئێك ژ پێدڤییێن</w:t>
      </w:r>
      <w:r w:rsidR="006C09FA">
        <w:rPr>
          <w:rFonts w:hint="cs"/>
          <w:b/>
          <w:color w:val="000000"/>
          <w:sz w:val="32"/>
          <w:szCs w:val="32"/>
          <w:rtl/>
        </w:rPr>
        <w:t xml:space="preserve"> </w:t>
      </w:r>
      <w:r w:rsidRPr="00D227DE">
        <w:rPr>
          <w:rFonts w:hint="cs"/>
          <w:b/>
          <w:color w:val="000000"/>
          <w:sz w:val="32"/>
          <w:szCs w:val="32"/>
          <w:rtl/>
        </w:rPr>
        <w:t>وەرگرتنا</w:t>
      </w:r>
      <w:r w:rsidR="006C09FA">
        <w:rPr>
          <w:rFonts w:hint="cs"/>
          <w:b/>
          <w:color w:val="000000"/>
          <w:sz w:val="32"/>
          <w:szCs w:val="32"/>
          <w:rtl/>
        </w:rPr>
        <w:t xml:space="preserve"> </w:t>
      </w:r>
      <w:r w:rsidRPr="00D227DE">
        <w:rPr>
          <w:rFonts w:hint="cs"/>
          <w:b/>
          <w:color w:val="EE0000"/>
          <w:sz w:val="32"/>
          <w:szCs w:val="32"/>
          <w:highlight w:val="yellow"/>
          <w:rtl/>
        </w:rPr>
        <w:t xml:space="preserve">باوەرنامەیا ماستەرێ یان </w:t>
      </w:r>
      <w:r w:rsidR="00C622B8">
        <w:rPr>
          <w:rFonts w:hint="cs"/>
          <w:b/>
          <w:color w:val="EE0000"/>
          <w:sz w:val="32"/>
          <w:szCs w:val="32"/>
          <w:highlight w:val="yellow"/>
          <w:rtl/>
        </w:rPr>
        <w:t xml:space="preserve">باوەرنامەیا </w:t>
      </w:r>
      <w:r w:rsidR="00F002A2">
        <w:rPr>
          <w:rFonts w:hint="cs"/>
          <w:b/>
          <w:color w:val="EE0000"/>
          <w:sz w:val="32"/>
          <w:szCs w:val="32"/>
          <w:highlight w:val="yellow"/>
          <w:rtl/>
        </w:rPr>
        <w:t>دكتۆر</w:t>
      </w:r>
      <w:r w:rsidRPr="00D227DE">
        <w:rPr>
          <w:rFonts w:hint="cs"/>
          <w:b/>
          <w:color w:val="EE0000"/>
          <w:sz w:val="32"/>
          <w:szCs w:val="32"/>
          <w:highlight w:val="yellow"/>
          <w:rtl/>
        </w:rPr>
        <w:t xml:space="preserve">ایێ </w:t>
      </w:r>
      <w:r w:rsidR="004732B2" w:rsidRPr="00D227DE">
        <w:rPr>
          <w:rFonts w:hint="cs"/>
          <w:b/>
          <w:color w:val="EE0000"/>
          <w:sz w:val="32"/>
          <w:szCs w:val="32"/>
          <w:highlight w:val="yellow"/>
          <w:rtl/>
        </w:rPr>
        <w:t xml:space="preserve">د فەلسەفەیا یاسایێدا ( یاسا تایبەت) </w:t>
      </w:r>
    </w:p>
    <w:p w14:paraId="23C77863" w14:textId="77777777" w:rsidR="00454EC4" w:rsidRPr="00D227DE" w:rsidRDefault="00454EC4">
      <w:pPr>
        <w:spacing w:after="0" w:line="240" w:lineRule="auto"/>
        <w:jc w:val="center"/>
        <w:rPr>
          <w:sz w:val="32"/>
          <w:szCs w:val="32"/>
        </w:rPr>
      </w:pPr>
    </w:p>
    <w:p w14:paraId="36622FC1" w14:textId="42ECC0CC" w:rsidR="00454EC4" w:rsidRPr="00D227DE" w:rsidRDefault="004732B2">
      <w:pPr>
        <w:spacing w:after="0" w:line="240" w:lineRule="auto"/>
        <w:jc w:val="center"/>
        <w:rPr>
          <w:sz w:val="32"/>
          <w:szCs w:val="32"/>
        </w:rPr>
      </w:pPr>
      <w:r w:rsidRPr="00D227DE">
        <w:rPr>
          <w:rFonts w:hint="cs"/>
          <w:sz w:val="32"/>
          <w:szCs w:val="32"/>
          <w:rtl/>
        </w:rPr>
        <w:t>ژئالییێ قوتابی</w:t>
      </w:r>
      <w:r w:rsidR="0069141C" w:rsidRPr="00D227DE">
        <w:rPr>
          <w:sz w:val="32"/>
          <w:szCs w:val="32"/>
          <w:rtl/>
        </w:rPr>
        <w:t xml:space="preserve"> </w:t>
      </w:r>
    </w:p>
    <w:p w14:paraId="6FCEC505" w14:textId="247605B8" w:rsidR="00454EC4" w:rsidRPr="00D227DE" w:rsidRDefault="004732B2">
      <w:pPr>
        <w:spacing w:after="0" w:line="240" w:lineRule="auto"/>
        <w:jc w:val="center"/>
        <w:rPr>
          <w:sz w:val="32"/>
          <w:szCs w:val="32"/>
        </w:rPr>
      </w:pPr>
      <w:r w:rsidRPr="00D227DE">
        <w:rPr>
          <w:rFonts w:hint="cs"/>
          <w:color w:val="FF0000"/>
          <w:sz w:val="32"/>
          <w:szCs w:val="32"/>
          <w:highlight w:val="yellow"/>
          <w:rtl/>
        </w:rPr>
        <w:t xml:space="preserve">ناڤێ سیانی یێ قوتابی كا چاوا ب فەرمی ھاتییە نڤیسین ل </w:t>
      </w:r>
      <w:r w:rsidR="00B82ADE">
        <w:rPr>
          <w:rFonts w:hint="cs"/>
          <w:color w:val="FF0000"/>
          <w:sz w:val="32"/>
          <w:szCs w:val="32"/>
          <w:highlight w:val="yellow"/>
          <w:rtl/>
        </w:rPr>
        <w:t>زانكۆ</w:t>
      </w:r>
      <w:r w:rsidRPr="00D227DE">
        <w:rPr>
          <w:rFonts w:hint="cs"/>
          <w:color w:val="FF0000"/>
          <w:sz w:val="32"/>
          <w:szCs w:val="32"/>
          <w:highlight w:val="yellow"/>
          <w:rtl/>
        </w:rPr>
        <w:t>یێ</w:t>
      </w:r>
      <w:r w:rsidR="006C09FA">
        <w:rPr>
          <w:rFonts w:hint="cs"/>
          <w:color w:val="FF0000"/>
          <w:sz w:val="32"/>
          <w:szCs w:val="32"/>
          <w:highlight w:val="yellow"/>
          <w:rtl/>
        </w:rPr>
        <w:t xml:space="preserve"> </w:t>
      </w:r>
      <w:r w:rsidRPr="00D227DE">
        <w:rPr>
          <w:rFonts w:hint="cs"/>
          <w:color w:val="FF0000"/>
          <w:sz w:val="32"/>
          <w:szCs w:val="32"/>
          <w:highlight w:val="yellow"/>
          <w:rtl/>
        </w:rPr>
        <w:t>و ل</w:t>
      </w:r>
      <w:r w:rsidR="00716B7A">
        <w:rPr>
          <w:rFonts w:hint="cs"/>
          <w:color w:val="FF0000"/>
          <w:sz w:val="32"/>
          <w:szCs w:val="32"/>
          <w:highlight w:val="yellow"/>
          <w:rtl/>
        </w:rPr>
        <w:t xml:space="preserve"> </w:t>
      </w:r>
      <w:r w:rsidR="00C25DEC">
        <w:rPr>
          <w:rFonts w:hint="cs"/>
          <w:color w:val="FF0000"/>
          <w:sz w:val="32"/>
          <w:szCs w:val="32"/>
          <w:highlight w:val="yellow"/>
          <w:rtl/>
        </w:rPr>
        <w:t>دو</w:t>
      </w:r>
      <w:r w:rsidR="0019621C">
        <w:rPr>
          <w:rFonts w:hint="cs"/>
          <w:color w:val="FF0000"/>
          <w:sz w:val="32"/>
          <w:szCs w:val="32"/>
          <w:highlight w:val="yellow"/>
          <w:rtl/>
        </w:rPr>
        <w:t>ی</w:t>
      </w:r>
      <w:r w:rsidR="00C25DEC">
        <w:rPr>
          <w:rFonts w:hint="cs"/>
          <w:color w:val="FF0000"/>
          <w:sz w:val="32"/>
          <w:szCs w:val="32"/>
          <w:highlight w:val="yellow"/>
          <w:rtl/>
        </w:rPr>
        <w:t>ڤ</w:t>
      </w:r>
      <w:r w:rsidRPr="00D227DE">
        <w:rPr>
          <w:rFonts w:hint="cs"/>
          <w:color w:val="FF0000"/>
          <w:sz w:val="32"/>
          <w:szCs w:val="32"/>
          <w:highlight w:val="yellow"/>
          <w:rtl/>
        </w:rPr>
        <w:t xml:space="preserve"> مەرجێن ھەڤپێج </w:t>
      </w:r>
    </w:p>
    <w:p w14:paraId="6A693CB6" w14:textId="77777777" w:rsidR="00454EC4" w:rsidRPr="00D227DE" w:rsidRDefault="00454EC4">
      <w:pPr>
        <w:spacing w:after="0" w:line="240" w:lineRule="auto"/>
        <w:rPr>
          <w:sz w:val="32"/>
          <w:szCs w:val="32"/>
        </w:rPr>
      </w:pPr>
    </w:p>
    <w:tbl>
      <w:tblPr>
        <w:tblStyle w:val="a"/>
        <w:bidiVisual/>
        <w:tblW w:w="877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3873"/>
        <w:gridCol w:w="1979"/>
      </w:tblGrid>
      <w:tr w:rsidR="00454EC4" w:rsidRPr="00D227DE" w14:paraId="76C479DB" w14:textId="77777777" w:rsidTr="00867C7E">
        <w:tc>
          <w:tcPr>
            <w:tcW w:w="2925" w:type="dxa"/>
          </w:tcPr>
          <w:p w14:paraId="624B0189" w14:textId="77777777" w:rsidR="00454EC4" w:rsidRPr="00D227DE" w:rsidRDefault="00454EC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873" w:type="dxa"/>
          </w:tcPr>
          <w:p w14:paraId="7286C26D" w14:textId="7E7B0368" w:rsidR="00454EC4" w:rsidRPr="00D227DE" w:rsidRDefault="004732B2">
            <w:pPr>
              <w:jc w:val="center"/>
              <w:rPr>
                <w:b/>
                <w:sz w:val="32"/>
                <w:szCs w:val="32"/>
              </w:rPr>
            </w:pPr>
            <w:r w:rsidRPr="00D227DE">
              <w:rPr>
                <w:rFonts w:hint="cs"/>
                <w:b/>
                <w:sz w:val="32"/>
                <w:szCs w:val="32"/>
                <w:rtl/>
              </w:rPr>
              <w:t xml:space="preserve">ب </w:t>
            </w:r>
            <w:r w:rsidR="00EC36DD">
              <w:rPr>
                <w:rFonts w:hint="cs"/>
                <w:b/>
                <w:sz w:val="32"/>
                <w:szCs w:val="32"/>
                <w:rtl/>
              </w:rPr>
              <w:t>س</w:t>
            </w:r>
            <w:r w:rsidRPr="00D227DE">
              <w:rPr>
                <w:rFonts w:hint="cs"/>
                <w:b/>
                <w:sz w:val="32"/>
                <w:szCs w:val="32"/>
                <w:rtl/>
              </w:rPr>
              <w:t>ەرپەرشتییا</w:t>
            </w:r>
          </w:p>
        </w:tc>
        <w:tc>
          <w:tcPr>
            <w:tcW w:w="1979" w:type="dxa"/>
          </w:tcPr>
          <w:p w14:paraId="36DDD1C0" w14:textId="77777777" w:rsidR="00454EC4" w:rsidRPr="00D227DE" w:rsidRDefault="00454EC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54EC4" w:rsidRPr="00D227DE" w14:paraId="38A984BA" w14:textId="77777777" w:rsidTr="00867C7E">
        <w:tc>
          <w:tcPr>
            <w:tcW w:w="2925" w:type="dxa"/>
          </w:tcPr>
          <w:p w14:paraId="6A83AEDB" w14:textId="77777777" w:rsidR="00454EC4" w:rsidRPr="00D227DE" w:rsidRDefault="00454EC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873" w:type="dxa"/>
          </w:tcPr>
          <w:p w14:paraId="58D801C4" w14:textId="77777777" w:rsidR="00454EC4" w:rsidRPr="00D227DE" w:rsidRDefault="00454EC4">
            <w:pPr>
              <w:rPr>
                <w:b/>
                <w:sz w:val="32"/>
                <w:szCs w:val="32"/>
              </w:rPr>
            </w:pPr>
          </w:p>
        </w:tc>
        <w:tc>
          <w:tcPr>
            <w:tcW w:w="1979" w:type="dxa"/>
          </w:tcPr>
          <w:p w14:paraId="71C89FDB" w14:textId="77777777" w:rsidR="00454EC4" w:rsidRPr="00D227DE" w:rsidRDefault="00454EC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54EC4" w:rsidRPr="00D227DE" w14:paraId="2D3BC104" w14:textId="77777777" w:rsidTr="00867C7E">
        <w:tc>
          <w:tcPr>
            <w:tcW w:w="2925" w:type="dxa"/>
          </w:tcPr>
          <w:p w14:paraId="5A55AA43" w14:textId="77777777" w:rsidR="00454EC4" w:rsidRPr="00D227DE" w:rsidRDefault="00454EC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873" w:type="dxa"/>
            <w:shd w:val="clear" w:color="auto" w:fill="FFFF00"/>
          </w:tcPr>
          <w:p w14:paraId="2371AC40" w14:textId="77777777" w:rsidR="00454EC4" w:rsidRPr="00D227DE" w:rsidRDefault="00454EC4">
            <w:pPr>
              <w:jc w:val="center"/>
              <w:rPr>
                <w:sz w:val="32"/>
                <w:szCs w:val="32"/>
              </w:rPr>
            </w:pPr>
          </w:p>
          <w:p w14:paraId="5AE9D9E8" w14:textId="420CA24D" w:rsidR="00454EC4" w:rsidRPr="00BB7D45" w:rsidRDefault="00473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ناڤێ سەرپەرشتیارێ ئێكێ ب تەمامی پ.</w:t>
            </w:r>
            <w:r w:rsidR="00867C7E"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ھ</w:t>
            </w:r>
            <w:r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.د.</w:t>
            </w:r>
            <w:r w:rsidR="0069141C" w:rsidRPr="00BB7D45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58597E22" w14:textId="4E4845C3" w:rsidR="00454EC4" w:rsidRPr="00BB7D45" w:rsidRDefault="004732B2" w:rsidP="0086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 xml:space="preserve">ناڤێ سەرپەرشتیارێ </w:t>
            </w:r>
            <w:r w:rsidR="00C74A78"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دوویێ</w:t>
            </w:r>
            <w:r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 xml:space="preserve"> ب تەمام</w:t>
            </w:r>
            <w:r w:rsidR="00C74A78"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ی</w:t>
            </w:r>
            <w:r w:rsidR="00867C7E"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 xml:space="preserve"> </w:t>
            </w:r>
            <w:r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پ.</w:t>
            </w:r>
            <w:r w:rsidR="00867C7E"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ھ</w:t>
            </w:r>
            <w:r w:rsidRPr="00BB7D45">
              <w:rPr>
                <w:rFonts w:hint="cs"/>
                <w:b/>
                <w:color w:val="000000"/>
                <w:sz w:val="24"/>
                <w:szCs w:val="24"/>
                <w:rtl/>
              </w:rPr>
              <w:t>.د</w:t>
            </w:r>
            <w:r w:rsidR="006C09FA" w:rsidRPr="00BB7D45">
              <w:rPr>
                <w:b/>
                <w:color w:val="000000"/>
                <w:sz w:val="24"/>
                <w:szCs w:val="24"/>
                <w:rtl/>
              </w:rPr>
              <w:t xml:space="preserve"> </w:t>
            </w:r>
          </w:p>
          <w:p w14:paraId="7C48CAEB" w14:textId="77777777" w:rsidR="00454EC4" w:rsidRPr="00E443B2" w:rsidRDefault="00454EC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79" w:type="dxa"/>
          </w:tcPr>
          <w:p w14:paraId="0F9DA125" w14:textId="77777777" w:rsidR="00454EC4" w:rsidRPr="00D227DE" w:rsidRDefault="00454EC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68686F3F" w14:textId="77777777" w:rsidR="00454EC4" w:rsidRPr="00D227DE" w:rsidRDefault="00454EC4">
      <w:pPr>
        <w:pBdr>
          <w:bottom w:val="single" w:sz="12" w:space="1" w:color="000000"/>
        </w:pBdr>
        <w:spacing w:after="0" w:line="240" w:lineRule="auto"/>
        <w:jc w:val="center"/>
        <w:rPr>
          <w:b/>
          <w:sz w:val="32"/>
          <w:szCs w:val="32"/>
        </w:rPr>
      </w:pPr>
    </w:p>
    <w:p w14:paraId="0980B7F4" w14:textId="443AE755" w:rsidR="00454EC4" w:rsidRPr="00D227DE" w:rsidRDefault="004732B2">
      <w:pPr>
        <w:spacing w:after="0"/>
        <w:rPr>
          <w:sz w:val="32"/>
          <w:szCs w:val="32"/>
        </w:rPr>
      </w:pPr>
      <w:r w:rsidRPr="00D227DE">
        <w:rPr>
          <w:rFonts w:hint="cs"/>
          <w:color w:val="FF0000"/>
          <w:sz w:val="32"/>
          <w:szCs w:val="32"/>
          <w:rtl/>
        </w:rPr>
        <w:t>سالا</w:t>
      </w:r>
      <w:r w:rsidR="0069141C" w:rsidRPr="00D227DE">
        <w:rPr>
          <w:sz w:val="32"/>
          <w:szCs w:val="32"/>
          <w:rtl/>
        </w:rPr>
        <w:t xml:space="preserve"> ك</w:t>
      </w:r>
      <w:r w:rsidR="008E64D7" w:rsidRPr="00D227DE">
        <w:rPr>
          <w:rFonts w:hint="cs"/>
          <w:sz w:val="32"/>
          <w:szCs w:val="32"/>
          <w:rtl/>
        </w:rPr>
        <w:t>وردی</w:t>
      </w:r>
      <w:r w:rsidR="006B46FD">
        <w:rPr>
          <w:sz w:val="32"/>
          <w:szCs w:val="32"/>
          <w:rtl/>
        </w:rPr>
        <w:t xml:space="preserve">    </w:t>
      </w:r>
      <w:r w:rsidR="005D6FA9">
        <w:rPr>
          <w:sz w:val="32"/>
          <w:szCs w:val="32"/>
        </w:rPr>
        <w:t xml:space="preserve">                     </w:t>
      </w:r>
      <w:r w:rsidR="006B46FD">
        <w:rPr>
          <w:sz w:val="32"/>
          <w:szCs w:val="32"/>
          <w:rtl/>
        </w:rPr>
        <w:t xml:space="preserve">   </w:t>
      </w:r>
      <w:r w:rsidR="005D6FA9">
        <w:rPr>
          <w:sz w:val="32"/>
          <w:szCs w:val="32"/>
        </w:rPr>
        <w:t xml:space="preserve"> </w:t>
      </w:r>
      <w:r w:rsidR="006B46FD">
        <w:rPr>
          <w:sz w:val="32"/>
          <w:szCs w:val="32"/>
          <w:rtl/>
        </w:rPr>
        <w:t xml:space="preserve">  </w:t>
      </w:r>
      <w:r w:rsidR="006C09FA">
        <w:rPr>
          <w:sz w:val="32"/>
          <w:szCs w:val="32"/>
          <w:rtl/>
        </w:rPr>
        <w:t xml:space="preserve"> </w:t>
      </w:r>
      <w:r w:rsidRPr="00D227DE">
        <w:rPr>
          <w:rFonts w:hint="cs"/>
          <w:color w:val="FF0000"/>
          <w:sz w:val="32"/>
          <w:szCs w:val="32"/>
          <w:rtl/>
        </w:rPr>
        <w:t>سالا</w:t>
      </w:r>
      <w:r w:rsidR="006C09FA">
        <w:rPr>
          <w:color w:val="FF0000"/>
          <w:sz w:val="32"/>
          <w:szCs w:val="32"/>
          <w:rtl/>
        </w:rPr>
        <w:t xml:space="preserve"> </w:t>
      </w:r>
      <w:r w:rsidR="0069141C" w:rsidRPr="00D227DE">
        <w:rPr>
          <w:sz w:val="32"/>
          <w:szCs w:val="32"/>
          <w:rtl/>
        </w:rPr>
        <w:t>م</w:t>
      </w:r>
      <w:r w:rsidR="006B46FD">
        <w:rPr>
          <w:sz w:val="32"/>
          <w:szCs w:val="32"/>
          <w:rtl/>
        </w:rPr>
        <w:t xml:space="preserve">     </w:t>
      </w:r>
      <w:r w:rsidR="005D6FA9">
        <w:rPr>
          <w:sz w:val="32"/>
          <w:szCs w:val="32"/>
        </w:rPr>
        <w:t xml:space="preserve">                                         </w:t>
      </w:r>
      <w:r w:rsidR="006B46FD">
        <w:rPr>
          <w:sz w:val="32"/>
          <w:szCs w:val="32"/>
          <w:rtl/>
        </w:rPr>
        <w:t xml:space="preserve">      </w:t>
      </w:r>
      <w:r w:rsidRPr="00D227DE">
        <w:rPr>
          <w:rFonts w:hint="cs"/>
          <w:color w:val="FF0000"/>
          <w:sz w:val="32"/>
          <w:szCs w:val="32"/>
          <w:rtl/>
        </w:rPr>
        <w:t>سالا</w:t>
      </w:r>
      <w:r w:rsidR="0069141C" w:rsidRPr="00D227DE">
        <w:rPr>
          <w:sz w:val="32"/>
          <w:szCs w:val="32"/>
          <w:rtl/>
        </w:rPr>
        <w:t xml:space="preserve"> </w:t>
      </w:r>
      <w:r w:rsidRPr="00D227DE">
        <w:rPr>
          <w:rFonts w:hint="cs"/>
          <w:sz w:val="32"/>
          <w:szCs w:val="32"/>
          <w:rtl/>
        </w:rPr>
        <w:t>ك</w:t>
      </w:r>
    </w:p>
    <w:p w14:paraId="2A1DCCFB" w14:textId="77777777" w:rsidR="00454EC4" w:rsidRPr="00D227DE" w:rsidRDefault="00454EC4">
      <w:pPr>
        <w:spacing w:after="0" w:line="240" w:lineRule="auto"/>
        <w:jc w:val="both"/>
        <w:rPr>
          <w:sz w:val="32"/>
          <w:szCs w:val="32"/>
        </w:rPr>
      </w:pPr>
    </w:p>
    <w:p w14:paraId="544D7BA5" w14:textId="77777777" w:rsidR="00454EC4" w:rsidRPr="00D227DE" w:rsidRDefault="00454EC4">
      <w:pPr>
        <w:spacing w:after="0" w:line="240" w:lineRule="auto"/>
        <w:jc w:val="both"/>
        <w:rPr>
          <w:b/>
          <w:sz w:val="32"/>
          <w:szCs w:val="32"/>
        </w:rPr>
      </w:pPr>
    </w:p>
    <w:p w14:paraId="3B8D4734" w14:textId="77777777" w:rsidR="00454EC4" w:rsidRDefault="00454EC4">
      <w:pPr>
        <w:spacing w:after="0" w:line="240" w:lineRule="auto"/>
        <w:jc w:val="both"/>
        <w:rPr>
          <w:b/>
          <w:sz w:val="32"/>
          <w:szCs w:val="32"/>
          <w:rtl/>
        </w:rPr>
      </w:pPr>
    </w:p>
    <w:p w14:paraId="76173A25" w14:textId="77777777" w:rsidR="00BB7D45" w:rsidRPr="00D227DE" w:rsidRDefault="00BB7D45">
      <w:pPr>
        <w:spacing w:after="0" w:line="240" w:lineRule="auto"/>
        <w:jc w:val="both"/>
        <w:rPr>
          <w:ins w:id="1" w:author="Lokman Hadi Hassan" w:date="2025-07-12T18:57:00Z"/>
          <w:b/>
          <w:sz w:val="32"/>
          <w:szCs w:val="32"/>
        </w:rPr>
      </w:pPr>
    </w:p>
    <w:p w14:paraId="34C1962D" w14:textId="77777777" w:rsidR="007A5774" w:rsidRPr="00D227DE" w:rsidRDefault="007A5774">
      <w:pPr>
        <w:spacing w:after="0" w:line="240" w:lineRule="auto"/>
        <w:jc w:val="both"/>
        <w:rPr>
          <w:b/>
          <w:sz w:val="32"/>
          <w:szCs w:val="32"/>
        </w:rPr>
      </w:pPr>
    </w:p>
    <w:p w14:paraId="098A4579" w14:textId="63C9A7DD" w:rsidR="00454EC4" w:rsidRPr="00BB7D45" w:rsidRDefault="008E64D7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BB7D45">
        <w:rPr>
          <w:rFonts w:hint="cs"/>
          <w:b/>
          <w:color w:val="FF0000"/>
          <w:sz w:val="28"/>
          <w:szCs w:val="28"/>
          <w:rtl/>
        </w:rPr>
        <w:lastRenderedPageBreak/>
        <w:t xml:space="preserve">مەرجێن بەرگێ دەرڤە. </w:t>
      </w:r>
    </w:p>
    <w:p w14:paraId="1897EEC1" w14:textId="77777777" w:rsidR="00454EC4" w:rsidRPr="00D227DE" w:rsidRDefault="00454EC4">
      <w:pPr>
        <w:spacing w:after="0" w:line="240" w:lineRule="auto"/>
        <w:jc w:val="both"/>
        <w:rPr>
          <w:color w:val="FF0000"/>
          <w:sz w:val="32"/>
          <w:szCs w:val="32"/>
        </w:rPr>
      </w:pPr>
    </w:p>
    <w:p w14:paraId="5A750171" w14:textId="6982D1DF" w:rsidR="008E64D7" w:rsidRPr="00BB7D45" w:rsidRDefault="008E64D7" w:rsidP="008E64D7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BB7D45">
        <w:rPr>
          <w:rFonts w:hint="cs"/>
          <w:b/>
          <w:color w:val="FF0000"/>
          <w:sz w:val="24"/>
          <w:szCs w:val="24"/>
          <w:rtl/>
        </w:rPr>
        <w:t>بەرگێ دەر</w:t>
      </w:r>
      <w:r w:rsidR="00021C98" w:rsidRPr="00BB7D45">
        <w:rPr>
          <w:rFonts w:hint="cs"/>
          <w:b/>
          <w:color w:val="FF0000"/>
          <w:sz w:val="24"/>
          <w:szCs w:val="24"/>
          <w:rtl/>
        </w:rPr>
        <w:t>ڤە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 دێ ھێتە ك</w:t>
      </w:r>
      <w:r w:rsidR="00375649" w:rsidRPr="00BB7D45">
        <w:rPr>
          <w:rFonts w:hint="cs"/>
          <w:b/>
          <w:color w:val="FF0000"/>
          <w:sz w:val="24"/>
          <w:szCs w:val="24"/>
          <w:rtl/>
        </w:rPr>
        <w:t>ۆ</w:t>
      </w:r>
      <w:r w:rsidRPr="00BB7D45">
        <w:rPr>
          <w:rFonts w:hint="cs"/>
          <w:b/>
          <w:color w:val="FF0000"/>
          <w:sz w:val="24"/>
          <w:szCs w:val="24"/>
          <w:rtl/>
        </w:rPr>
        <w:t>پیكرن ل دەمێ نامە یان تێز بۆ</w:t>
      </w:r>
      <w:r w:rsidR="006C09FA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C211C" w:rsidRPr="00BB7D45">
        <w:rPr>
          <w:rFonts w:hint="cs"/>
          <w:b/>
          <w:color w:val="FF0000"/>
          <w:sz w:val="24"/>
          <w:szCs w:val="24"/>
          <w:rtl/>
        </w:rPr>
        <w:t>كۆلیژ</w:t>
      </w:r>
      <w:r w:rsidRPr="00BB7D45">
        <w:rPr>
          <w:rFonts w:hint="cs"/>
          <w:b/>
          <w:color w:val="FF0000"/>
          <w:sz w:val="24"/>
          <w:szCs w:val="24"/>
          <w:rtl/>
        </w:rPr>
        <w:t>ێ دھێتە پێشكێشكرن، پشتی گەنگەشە</w:t>
      </w:r>
      <w:r w:rsidR="001B235F" w:rsidRPr="00BB7D45">
        <w:rPr>
          <w:rFonts w:hint="cs"/>
          <w:b/>
          <w:color w:val="FF0000"/>
          <w:sz w:val="24"/>
          <w:szCs w:val="24"/>
          <w:rtl/>
        </w:rPr>
        <w:t>ی</w:t>
      </w:r>
      <w:r w:rsidRPr="00BB7D45">
        <w:rPr>
          <w:rFonts w:hint="cs"/>
          <w:b/>
          <w:color w:val="FF0000"/>
          <w:sz w:val="24"/>
          <w:szCs w:val="24"/>
          <w:rtl/>
        </w:rPr>
        <w:t>ێ و ئەنجامدانا ڕاستڤەكرنا</w:t>
      </w:r>
      <w:r w:rsidR="006C09FA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ل سەر لاپەرێ بەرگێ ستویر (رەق </w:t>
      </w:r>
      <w:r w:rsidRPr="00BB7D45">
        <w:rPr>
          <w:b/>
          <w:color w:val="FF0000"/>
          <w:sz w:val="24"/>
          <w:szCs w:val="24"/>
          <w:rtl/>
        </w:rPr>
        <w:t>–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 السمیك) ب ڕەنگێ ڕەش بۆ (زانستێن مرۆڤایەتی) دڤێت نڤیسین ب ڕەنگێ زێری یا كولایی بیت؟ </w:t>
      </w:r>
    </w:p>
    <w:p w14:paraId="329156E4" w14:textId="57555450" w:rsidR="00454EC4" w:rsidRPr="00BB7D45" w:rsidRDefault="008E64D7" w:rsidP="0059118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sz w:val="24"/>
          <w:szCs w:val="24"/>
        </w:rPr>
      </w:pPr>
      <w:r w:rsidRPr="00BB7D45">
        <w:rPr>
          <w:rFonts w:hint="cs"/>
          <w:b/>
          <w:color w:val="FF0000"/>
          <w:sz w:val="24"/>
          <w:szCs w:val="24"/>
          <w:rtl/>
        </w:rPr>
        <w:t xml:space="preserve"> لا پەرێ بەرگێ </w:t>
      </w:r>
      <w:r w:rsidR="0096550F" w:rsidRPr="00BB7D45">
        <w:rPr>
          <w:rFonts w:hint="cs"/>
          <w:b/>
          <w:color w:val="FF0000"/>
          <w:sz w:val="24"/>
          <w:szCs w:val="24"/>
          <w:rtl/>
        </w:rPr>
        <w:t>دەرڤە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 ب تنێ در</w:t>
      </w:r>
      <w:r w:rsidR="003D7503" w:rsidRPr="00BB7D45">
        <w:rPr>
          <w:rFonts w:hint="cs"/>
          <w:b/>
          <w:color w:val="FF0000"/>
          <w:sz w:val="24"/>
          <w:szCs w:val="24"/>
          <w:rtl/>
        </w:rPr>
        <w:t>و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وشمێ </w:t>
      </w:r>
      <w:r w:rsidR="00B82ADE" w:rsidRPr="00BB7D45">
        <w:rPr>
          <w:rFonts w:hint="cs"/>
          <w:b/>
          <w:color w:val="FF0000"/>
          <w:sz w:val="24"/>
          <w:szCs w:val="24"/>
          <w:rtl/>
        </w:rPr>
        <w:t>زانكۆ</w:t>
      </w:r>
      <w:r w:rsidRPr="00BB7D45">
        <w:rPr>
          <w:rFonts w:hint="cs"/>
          <w:b/>
          <w:color w:val="FF0000"/>
          <w:sz w:val="24"/>
          <w:szCs w:val="24"/>
          <w:rtl/>
        </w:rPr>
        <w:t>یێ یێ فەرمی ژ</w:t>
      </w:r>
      <w:r w:rsidR="00021C98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FF0000"/>
          <w:sz w:val="24"/>
          <w:szCs w:val="24"/>
          <w:rtl/>
        </w:rPr>
        <w:t>ئالییێ</w:t>
      </w:r>
      <w:r w:rsidR="006C09FA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رەنگ و رەھەند </w:t>
      </w:r>
      <w:r w:rsidR="00D227DE" w:rsidRPr="00BB7D45">
        <w:rPr>
          <w:rFonts w:hint="cs"/>
          <w:b/>
          <w:color w:val="FF0000"/>
          <w:sz w:val="24"/>
          <w:szCs w:val="24"/>
          <w:rtl/>
        </w:rPr>
        <w:t>چارچۆڤ</w:t>
      </w:r>
      <w:r w:rsidR="00B82ADE" w:rsidRPr="00BB7D45">
        <w:rPr>
          <w:rFonts w:hint="cs"/>
          <w:b/>
          <w:color w:val="FF0000"/>
          <w:sz w:val="24"/>
          <w:szCs w:val="24"/>
          <w:rtl/>
        </w:rPr>
        <w:t>ە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 و ناڤەرۆك</w:t>
      </w:r>
      <w:r w:rsidR="00B82ADE" w:rsidRPr="00BB7D45">
        <w:rPr>
          <w:rFonts w:hint="cs"/>
          <w:b/>
          <w:color w:val="FF0000"/>
          <w:sz w:val="24"/>
          <w:szCs w:val="24"/>
          <w:rtl/>
        </w:rPr>
        <w:t>ێ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>ڤە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 و</w:t>
      </w:r>
      <w:r w:rsidR="006C09FA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021C98" w:rsidRPr="00BB7D45">
        <w:rPr>
          <w:rFonts w:hint="cs"/>
          <w:b/>
          <w:color w:val="FF0000"/>
          <w:sz w:val="24"/>
          <w:szCs w:val="24"/>
          <w:rtl/>
        </w:rPr>
        <w:t xml:space="preserve">ئەوێ </w:t>
      </w:r>
      <w:r w:rsidRPr="00BB7D45">
        <w:rPr>
          <w:rFonts w:hint="cs"/>
          <w:b/>
          <w:color w:val="FF0000"/>
          <w:sz w:val="24"/>
          <w:szCs w:val="24"/>
          <w:rtl/>
        </w:rPr>
        <w:t xml:space="preserve">ژ ئالییێ </w:t>
      </w:r>
      <w:r w:rsidR="00B82ADE" w:rsidRPr="00BB7D45">
        <w:rPr>
          <w:rFonts w:hint="cs"/>
          <w:b/>
          <w:color w:val="FF0000"/>
          <w:sz w:val="24"/>
          <w:szCs w:val="24"/>
          <w:rtl/>
        </w:rPr>
        <w:t>زانكۆی</w:t>
      </w:r>
      <w:r w:rsidRPr="00BB7D45">
        <w:rPr>
          <w:rFonts w:hint="cs"/>
          <w:b/>
          <w:color w:val="FF0000"/>
          <w:sz w:val="24"/>
          <w:szCs w:val="24"/>
          <w:rtl/>
        </w:rPr>
        <w:t>ێ</w:t>
      </w:r>
      <w:r w:rsidR="00B82ADE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FF0000"/>
          <w:sz w:val="24"/>
          <w:szCs w:val="24"/>
          <w:rtl/>
        </w:rPr>
        <w:t>ڤە باوەرپێكری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021C98" w:rsidRPr="00BB7D45">
        <w:rPr>
          <w:rFonts w:hint="cs"/>
          <w:b/>
          <w:color w:val="FF0000"/>
          <w:sz w:val="24"/>
          <w:szCs w:val="24"/>
          <w:rtl/>
        </w:rPr>
        <w:t xml:space="preserve">ب </w:t>
      </w:r>
      <w:r w:rsidR="00B82ADE" w:rsidRPr="00BB7D45">
        <w:rPr>
          <w:rFonts w:hint="cs"/>
          <w:b/>
          <w:color w:val="FF0000"/>
          <w:sz w:val="24"/>
          <w:szCs w:val="24"/>
          <w:rtl/>
        </w:rPr>
        <w:t>خۆ ڤە</w:t>
      </w:r>
      <w:r w:rsidR="00021C98" w:rsidRPr="00BB7D45">
        <w:rPr>
          <w:rFonts w:hint="cs"/>
          <w:b/>
          <w:color w:val="FF0000"/>
          <w:sz w:val="24"/>
          <w:szCs w:val="24"/>
          <w:rtl/>
        </w:rPr>
        <w:t xml:space="preserve"> دگریت، 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ھەروەسا ھەیكەلێ كارگێری یێ گشتی ل نیڤێ بھێتە نڤیسن بۆ ئەوی جھێ ژێرا دھێتە پێشكێشكرن ژ سەری بۆ </w:t>
      </w:r>
      <w:r w:rsidR="00021C98" w:rsidRPr="00BB7D45">
        <w:rPr>
          <w:rFonts w:hint="cs"/>
          <w:b/>
          <w:color w:val="FF0000"/>
          <w:sz w:val="24"/>
          <w:szCs w:val="24"/>
          <w:rtl/>
        </w:rPr>
        <w:t>ژێر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 ( </w:t>
      </w:r>
      <w:r w:rsidR="008625C3" w:rsidRPr="00BB7D45">
        <w:rPr>
          <w:rFonts w:hint="cs"/>
          <w:b/>
          <w:color w:val="FF0000"/>
          <w:sz w:val="24"/>
          <w:szCs w:val="24"/>
          <w:rtl/>
        </w:rPr>
        <w:t>ح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كومەت </w:t>
      </w:r>
      <w:r w:rsidR="00591182" w:rsidRPr="00BB7D45">
        <w:rPr>
          <w:b/>
          <w:color w:val="FF0000"/>
          <w:sz w:val="24"/>
          <w:szCs w:val="24"/>
          <w:rtl/>
        </w:rPr>
        <w:t>–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 وەزارات - زانكۆ </w:t>
      </w:r>
      <w:r w:rsidR="00591182" w:rsidRPr="00BB7D45">
        <w:rPr>
          <w:b/>
          <w:color w:val="FF0000"/>
          <w:sz w:val="24"/>
          <w:szCs w:val="24"/>
          <w:rtl/>
        </w:rPr>
        <w:t>–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C211C" w:rsidRPr="00BB7D45">
        <w:rPr>
          <w:rFonts w:hint="cs"/>
          <w:b/>
          <w:color w:val="FF0000"/>
          <w:sz w:val="24"/>
          <w:szCs w:val="24"/>
          <w:rtl/>
        </w:rPr>
        <w:t>كۆلیژ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 ل گەل خیچ</w:t>
      </w:r>
      <w:r w:rsidR="00021C98" w:rsidRPr="00BB7D45">
        <w:rPr>
          <w:rFonts w:hint="cs"/>
          <w:b/>
          <w:color w:val="FF0000"/>
          <w:sz w:val="24"/>
          <w:szCs w:val="24"/>
          <w:rtl/>
        </w:rPr>
        <w:t>ك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 xml:space="preserve">ەكا خوار بۆ ئاماژەدانێ ب پشكێ 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ل</w:t>
      </w:r>
      <w:r w:rsidR="008625C3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سەر ئەوی شێوازێ ل سەری ھاتییە بەحسكرن</w:t>
      </w:r>
      <w:r w:rsidR="00591182" w:rsidRPr="00BB7D45">
        <w:rPr>
          <w:rFonts w:hint="cs"/>
          <w:b/>
          <w:color w:val="FF0000"/>
          <w:sz w:val="24"/>
          <w:szCs w:val="24"/>
          <w:rtl/>
        </w:rPr>
        <w:t>.</w:t>
      </w:r>
      <w:r w:rsidR="006C09FA" w:rsidRPr="00BB7D45">
        <w:rPr>
          <w:rFonts w:hint="cs"/>
          <w:b/>
          <w:color w:val="FF0000"/>
          <w:sz w:val="24"/>
          <w:szCs w:val="24"/>
          <w:rtl/>
        </w:rPr>
        <w:t xml:space="preserve"> </w:t>
      </w:r>
    </w:p>
    <w:p w14:paraId="0CBF3A47" w14:textId="6E32A9F2" w:rsidR="00454EC4" w:rsidRPr="00BB7D45" w:rsidRDefault="00DF1CDC" w:rsidP="004171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 xml:space="preserve">ێ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 xml:space="preserve"> یان تێز</w:t>
      </w:r>
      <w:r w:rsidR="0091700B" w:rsidRPr="00BB7D45">
        <w:rPr>
          <w:rFonts w:hint="cs"/>
          <w:b/>
          <w:color w:val="EE0000"/>
          <w:sz w:val="24"/>
          <w:szCs w:val="24"/>
          <w:rtl/>
        </w:rPr>
        <w:t>ێ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 xml:space="preserve"> ل نیڤا لاپەرێ </w:t>
      </w:r>
      <w:r w:rsidR="0096550F" w:rsidRPr="00BB7D45">
        <w:rPr>
          <w:rFonts w:hint="cs"/>
          <w:b/>
          <w:color w:val="EE0000"/>
          <w:sz w:val="24"/>
          <w:szCs w:val="24"/>
          <w:rtl/>
        </w:rPr>
        <w:t>دەرڤە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 xml:space="preserve"> ب </w:t>
      </w:r>
      <w:r w:rsidR="00F25509" w:rsidRPr="00BB7D45">
        <w:rPr>
          <w:rFonts w:hint="cs"/>
          <w:b/>
          <w:color w:val="EE0000"/>
          <w:sz w:val="24"/>
          <w:szCs w:val="24"/>
          <w:rtl/>
        </w:rPr>
        <w:t>فۆنت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ێ تاری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و ج</w:t>
      </w:r>
      <w:r w:rsidR="00F25509" w:rsidRPr="00BB7D45">
        <w:rPr>
          <w:rFonts w:hint="cs"/>
          <w:b/>
          <w:color w:val="EE0000"/>
          <w:sz w:val="24"/>
          <w:szCs w:val="24"/>
          <w:rtl/>
        </w:rPr>
        <w:t>ۆ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 xml:space="preserve">رێ </w:t>
      </w:r>
      <w:r w:rsidR="00F25509" w:rsidRPr="00BB7D45">
        <w:rPr>
          <w:rFonts w:hint="cs"/>
          <w:b/>
          <w:color w:val="EE0000"/>
          <w:sz w:val="24"/>
          <w:szCs w:val="24"/>
          <w:rtl/>
        </w:rPr>
        <w:t>فۆنت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 xml:space="preserve">ی </w:t>
      </w:r>
      <w:r w:rsidR="00417115" w:rsidRPr="00BB7D45">
        <w:rPr>
          <w:b/>
          <w:sz w:val="24"/>
          <w:szCs w:val="24"/>
        </w:rPr>
        <w:t>Calibri-Bold</w:t>
      </w:r>
      <w:r w:rsidR="006C09FA" w:rsidRPr="00BB7D45">
        <w:rPr>
          <w:b/>
          <w:sz w:val="24"/>
          <w:szCs w:val="24"/>
          <w:rtl/>
        </w:rPr>
        <w:t xml:space="preserve"> 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ب قەبار</w:t>
      </w:r>
      <w:r w:rsidR="00990071" w:rsidRPr="00BB7D45">
        <w:rPr>
          <w:rFonts w:hint="cs"/>
          <w:b/>
          <w:color w:val="EE0000"/>
          <w:sz w:val="24"/>
          <w:szCs w:val="24"/>
          <w:rtl/>
        </w:rPr>
        <w:t>ەی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 xml:space="preserve">20 دڤێت مەرجێن زانستی ل </w:t>
      </w:r>
      <w:r w:rsidR="00D74F66" w:rsidRPr="00BB7D45">
        <w:rPr>
          <w:rFonts w:hint="cs"/>
          <w:b/>
          <w:color w:val="EE0000"/>
          <w:sz w:val="24"/>
          <w:szCs w:val="24"/>
          <w:rtl/>
        </w:rPr>
        <w:t>گۆر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ەیی ڕێنمایێن ڤەكۆلینا زانستی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و</w:t>
      </w:r>
      <w:r w:rsidR="00474AAB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مە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ر</w:t>
      </w:r>
      <w:r w:rsidR="00591182" w:rsidRPr="00BB7D45">
        <w:rPr>
          <w:rFonts w:hint="cs"/>
          <w:b/>
          <w:color w:val="EE0000"/>
          <w:sz w:val="24"/>
          <w:szCs w:val="24"/>
          <w:rtl/>
        </w:rPr>
        <w:t>جێن زمانی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A54E2" w:rsidRPr="00BB7D45">
        <w:rPr>
          <w:rFonts w:hint="cs"/>
          <w:b/>
          <w:color w:val="EE0000"/>
          <w:sz w:val="24"/>
          <w:szCs w:val="24"/>
          <w:rtl/>
        </w:rPr>
        <w:t xml:space="preserve">ل دویڤ زمانێ نڤیسینا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="001A54E2" w:rsidRPr="00BB7D45">
        <w:rPr>
          <w:rFonts w:hint="cs"/>
          <w:b/>
          <w:color w:val="EE0000"/>
          <w:sz w:val="24"/>
          <w:szCs w:val="24"/>
          <w:rtl/>
        </w:rPr>
        <w:t xml:space="preserve"> ل پێش</w:t>
      </w:r>
      <w:r w:rsidR="0019621C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A54E2" w:rsidRPr="00BB7D45">
        <w:rPr>
          <w:rFonts w:hint="cs"/>
          <w:b/>
          <w:color w:val="EE0000"/>
          <w:sz w:val="24"/>
          <w:szCs w:val="24"/>
          <w:rtl/>
        </w:rPr>
        <w:t>چاڤ بھێنە وەرگرتن.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 xml:space="preserve"> سەبارەت نڤیسینا </w:t>
      </w:r>
      <w:r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ی ب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زمانێ ئینگلیزی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دڤێت پیتێن ئێكێ ژ ئەوان پەیڤێن دھێنە بكارینان ب تیپێن مەزن بن ژ</w:t>
      </w:r>
      <w:r w:rsidR="00D16CEE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بلی پاش</w:t>
      </w:r>
      <w:r w:rsidR="00021C98" w:rsidRPr="00BB7D45">
        <w:rPr>
          <w:rFonts w:hint="cs"/>
          <w:b/>
          <w:color w:val="EE0000"/>
          <w:sz w:val="24"/>
          <w:szCs w:val="24"/>
          <w:rtl/>
        </w:rPr>
        <w:t>ك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 xml:space="preserve">ۆ، لینك و ئالاڤێن پێناسەكرنێ </w:t>
      </w:r>
      <w:r w:rsidR="00417115" w:rsidRPr="00BB7D45">
        <w:rPr>
          <w:b/>
          <w:sz w:val="24"/>
          <w:szCs w:val="24"/>
          <w:rtl/>
        </w:rPr>
        <w:t>(</w:t>
      </w:r>
      <w:r w:rsidR="00417115" w:rsidRPr="00BB7D45">
        <w:rPr>
          <w:b/>
          <w:sz w:val="24"/>
          <w:szCs w:val="24"/>
        </w:rPr>
        <w:t>Conjunctions, Articles Prepositions</w:t>
      </w:r>
      <w:r w:rsidR="00417115" w:rsidRPr="00BB7D45">
        <w:rPr>
          <w:b/>
          <w:sz w:val="24"/>
          <w:szCs w:val="24"/>
          <w:rtl/>
        </w:rPr>
        <w:t>,)</w:t>
      </w:r>
      <w:r w:rsidR="006C09FA" w:rsidRPr="00BB7D45">
        <w:rPr>
          <w:b/>
          <w:sz w:val="24"/>
          <w:szCs w:val="24"/>
          <w:rtl/>
        </w:rPr>
        <w:t xml:space="preserve"> 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و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ھەروەسا ئەو پەیڤێن تیپێن ئەوان ژ پێنجا</w:t>
      </w:r>
      <w:r w:rsidR="006B572A" w:rsidRPr="00BB7D45">
        <w:rPr>
          <w:rFonts w:hint="cs"/>
          <w:b/>
          <w:color w:val="EE0000"/>
          <w:sz w:val="24"/>
          <w:szCs w:val="24"/>
          <w:rtl/>
        </w:rPr>
        <w:t>ن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 xml:space="preserve"> كێمتر ب تیپێن بچووك دێ ھێنە نڤیسین، ژ</w:t>
      </w:r>
      <w:r w:rsidR="0077170F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بل</w:t>
      </w:r>
      <w:r w:rsidR="001F41B7" w:rsidRPr="00BB7D45">
        <w:rPr>
          <w:rFonts w:hint="cs"/>
          <w:b/>
          <w:color w:val="EE0000"/>
          <w:sz w:val="24"/>
          <w:szCs w:val="24"/>
          <w:rtl/>
        </w:rPr>
        <w:t>ی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 xml:space="preserve"> ئالاڤێ پێناسەكرنی </w:t>
      </w:r>
      <w:r w:rsidR="00417115" w:rsidRPr="00BB7D45">
        <w:rPr>
          <w:b/>
          <w:sz w:val="24"/>
          <w:szCs w:val="24"/>
          <w:rtl/>
        </w:rPr>
        <w:t>(</w:t>
      </w:r>
      <w:r w:rsidR="00417115" w:rsidRPr="00BB7D45">
        <w:rPr>
          <w:b/>
          <w:sz w:val="24"/>
          <w:szCs w:val="24"/>
        </w:rPr>
        <w:t>The</w:t>
      </w:r>
      <w:r w:rsidR="00417115" w:rsidRPr="00BB7D45">
        <w:rPr>
          <w:b/>
          <w:sz w:val="24"/>
          <w:szCs w:val="24"/>
          <w:rtl/>
        </w:rPr>
        <w:t xml:space="preserve">) 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 xml:space="preserve">ئەگەر د پێشییا </w:t>
      </w:r>
      <w:r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="00417115" w:rsidRPr="00BB7D45">
        <w:rPr>
          <w:rFonts w:hint="cs"/>
          <w:b/>
          <w:color w:val="EE0000"/>
          <w:sz w:val="24"/>
          <w:szCs w:val="24"/>
          <w:rtl/>
        </w:rPr>
        <w:t>یدا ھات.</w:t>
      </w:r>
    </w:p>
    <w:p w14:paraId="269AD781" w14:textId="6623FDF8" w:rsidR="00532837" w:rsidRPr="00BB7D45" w:rsidRDefault="00532837" w:rsidP="0053283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>ل د</w:t>
      </w:r>
      <w:r w:rsidR="00D56058" w:rsidRPr="00BB7D45">
        <w:rPr>
          <w:rFonts w:hint="cs"/>
          <w:b/>
          <w:color w:val="EE0000"/>
          <w:sz w:val="24"/>
          <w:szCs w:val="24"/>
          <w:rtl/>
        </w:rPr>
        <w:t>و</w:t>
      </w:r>
      <w:r w:rsidRPr="00BB7D45">
        <w:rPr>
          <w:rFonts w:hint="cs"/>
          <w:b/>
          <w:color w:val="EE0000"/>
          <w:sz w:val="24"/>
          <w:szCs w:val="24"/>
          <w:rtl/>
        </w:rPr>
        <w:t>یڤ</w:t>
      </w:r>
      <w:r w:rsidR="00021C98" w:rsidRPr="00BB7D45">
        <w:rPr>
          <w:rFonts w:hint="cs"/>
          <w:b/>
          <w:color w:val="EE0000"/>
          <w:sz w:val="24"/>
          <w:szCs w:val="24"/>
          <w:rtl/>
        </w:rPr>
        <w:t>دا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ئێكسەر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ێ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یان تێزێ دھێت </w:t>
      </w:r>
      <w:r w:rsidR="00021C98" w:rsidRPr="00BB7D45">
        <w:rPr>
          <w:rFonts w:hint="cs"/>
          <w:b/>
          <w:color w:val="EE0000"/>
          <w:sz w:val="24"/>
          <w:szCs w:val="24"/>
          <w:rtl/>
        </w:rPr>
        <w:t xml:space="preserve">،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ئەو جھێ نامە یان تێز </w:t>
      </w:r>
      <w:r w:rsidR="00021C98" w:rsidRPr="00BB7D45">
        <w:rPr>
          <w:rFonts w:hint="cs"/>
          <w:b/>
          <w:color w:val="EE0000"/>
          <w:sz w:val="24"/>
          <w:szCs w:val="24"/>
          <w:rtl/>
        </w:rPr>
        <w:t>بۆ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دھێتە پێشكێشكرن ل گەل بیرئینانا داخوا</w:t>
      </w:r>
      <w:r w:rsidR="00E63726" w:rsidRPr="00BB7D45">
        <w:rPr>
          <w:rFonts w:hint="cs"/>
          <w:b/>
          <w:color w:val="EE0000"/>
          <w:sz w:val="24"/>
          <w:szCs w:val="24"/>
          <w:rtl/>
        </w:rPr>
        <w:t>ز</w:t>
      </w:r>
      <w:r w:rsidRPr="00BB7D45">
        <w:rPr>
          <w:rFonts w:hint="cs"/>
          <w:b/>
          <w:color w:val="EE0000"/>
          <w:sz w:val="24"/>
          <w:szCs w:val="24"/>
          <w:rtl/>
        </w:rPr>
        <w:t>ییێن ل سەر وەرگرتنا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باوەر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و پلەیا زانستی ل گەل </w:t>
      </w:r>
      <w:r w:rsidR="00FD4294" w:rsidRPr="00BB7D45">
        <w:rPr>
          <w:rFonts w:hint="cs"/>
          <w:b/>
          <w:color w:val="EE0000"/>
          <w:sz w:val="24"/>
          <w:szCs w:val="24"/>
          <w:rtl/>
        </w:rPr>
        <w:t>ل</w:t>
      </w:r>
      <w:r w:rsidRPr="00BB7D45">
        <w:rPr>
          <w:rFonts w:hint="cs"/>
          <w:b/>
          <w:color w:val="EE0000"/>
          <w:sz w:val="24"/>
          <w:szCs w:val="24"/>
          <w:rtl/>
        </w:rPr>
        <w:t>بەرچاڤ</w:t>
      </w:r>
      <w:r w:rsidR="00FD4294" w:rsidRPr="00BB7D45">
        <w:rPr>
          <w:rFonts w:hint="cs"/>
          <w:b/>
          <w:color w:val="EE0000"/>
          <w:sz w:val="24"/>
          <w:szCs w:val="24"/>
          <w:rtl/>
        </w:rPr>
        <w:t>وەر</w:t>
      </w:r>
      <w:r w:rsidRPr="00BB7D45">
        <w:rPr>
          <w:rFonts w:hint="cs"/>
          <w:b/>
          <w:color w:val="EE0000"/>
          <w:sz w:val="24"/>
          <w:szCs w:val="24"/>
          <w:rtl/>
        </w:rPr>
        <w:t>گرتنا ئەڤا ل خوارێ دیاركری: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420F1D33" w14:textId="667FAF1F" w:rsidR="00532837" w:rsidRPr="00BB7D45" w:rsidRDefault="00532837" w:rsidP="005328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sz w:val="24"/>
          <w:szCs w:val="24"/>
          <w:lang w:val="en-US" w:bidi="ar-IQ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 xml:space="preserve">" پێشكێشكرنا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یان تێزێ بۆ جڤاتا </w:t>
      </w:r>
      <w:r w:rsidR="007C211C" w:rsidRPr="00BB7D45">
        <w:rPr>
          <w:rFonts w:hint="cs"/>
          <w:b/>
          <w:color w:val="EE0000"/>
          <w:sz w:val="24"/>
          <w:szCs w:val="24"/>
          <w:rtl/>
        </w:rPr>
        <w:t>كۆلیژ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ێ ل گەل خیچەكێ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(شارحة)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و پاشی ناڤێ زانكۆیێ، سیستەمێ خواندنێ ل </w:t>
      </w:r>
      <w:r w:rsidR="0096550F" w:rsidRPr="00BB7D45">
        <w:rPr>
          <w:rFonts w:hint="cs"/>
          <w:b/>
          <w:color w:val="EE0000"/>
          <w:sz w:val="24"/>
          <w:szCs w:val="24"/>
          <w:rtl/>
        </w:rPr>
        <w:t xml:space="preserve">زانكۆیا </w:t>
      </w:r>
      <w:r w:rsidR="00C622B8">
        <w:rPr>
          <w:rFonts w:hint="cs"/>
          <w:b/>
          <w:color w:val="EE0000"/>
          <w:sz w:val="24"/>
          <w:szCs w:val="24"/>
          <w:rtl/>
        </w:rPr>
        <w:t>دھۆك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ك</w:t>
      </w:r>
      <w:r w:rsidR="009C16AD" w:rsidRPr="00BB7D45">
        <w:rPr>
          <w:rFonts w:hint="cs"/>
          <w:b/>
          <w:color w:val="EE0000"/>
          <w:sz w:val="24"/>
          <w:szCs w:val="24"/>
          <w:rtl/>
        </w:rPr>
        <w:t>ۆ</w:t>
      </w:r>
      <w:r w:rsidRPr="00BB7D45">
        <w:rPr>
          <w:rFonts w:hint="cs"/>
          <w:b/>
          <w:color w:val="EE0000"/>
          <w:sz w:val="24"/>
          <w:szCs w:val="24"/>
          <w:rtl/>
        </w:rPr>
        <w:t>رسن ل گەل ڤەكۆلینێ ژ</w:t>
      </w:r>
      <w:r w:rsidR="0077170F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بلی سپلێت سایت ژ</w:t>
      </w:r>
      <w:r w:rsidR="003114FC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بەر ھندێ پەیڤا تەمامكرنا پێدڤیاتییێن (</w:t>
      </w:r>
      <w:r w:rsidRPr="00BB7D45">
        <w:rPr>
          <w:b/>
          <w:color w:val="EE0000"/>
          <w:sz w:val="24"/>
          <w:szCs w:val="24"/>
          <w:rtl/>
        </w:rPr>
        <w:t>استكمالاً لمتطلبات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) ل جھێ ( وەكو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پ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شكەك یان </w:t>
      </w:r>
      <w:r w:rsidR="00774DDF" w:rsidRPr="00BB7D45">
        <w:rPr>
          <w:rFonts w:hint="cs"/>
          <w:b/>
          <w:color w:val="EE0000"/>
          <w:sz w:val="24"/>
          <w:szCs w:val="24"/>
          <w:rtl/>
        </w:rPr>
        <w:t>گۆت</w:t>
      </w:r>
      <w:r w:rsidR="00FC4D2D" w:rsidRPr="00BB7D45">
        <w:rPr>
          <w:rFonts w:hint="cs"/>
          <w:b/>
          <w:color w:val="EE0000"/>
          <w:sz w:val="24"/>
          <w:szCs w:val="24"/>
          <w:rtl/>
        </w:rPr>
        <w:t xml:space="preserve">نا پشكەكە)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 xml:space="preserve">یھێتە دانان </w:t>
      </w:r>
      <w:r w:rsidR="00FC4D2D" w:rsidRPr="00BB7D45">
        <w:rPr>
          <w:rFonts w:hint="cs"/>
          <w:b/>
          <w:color w:val="EE0000"/>
          <w:sz w:val="24"/>
          <w:szCs w:val="24"/>
          <w:rtl/>
        </w:rPr>
        <w:t>ژ</w:t>
      </w:r>
      <w:r w:rsidR="003114FC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C4D2D" w:rsidRPr="00BB7D45">
        <w:rPr>
          <w:rFonts w:hint="cs"/>
          <w:b/>
          <w:color w:val="EE0000"/>
          <w:sz w:val="24"/>
          <w:szCs w:val="24"/>
          <w:rtl/>
        </w:rPr>
        <w:t>بەر</w:t>
      </w:r>
      <w:r w:rsidR="003114FC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C4D2D" w:rsidRPr="00BB7D45">
        <w:rPr>
          <w:rFonts w:hint="cs"/>
          <w:b/>
          <w:color w:val="EE0000"/>
          <w:sz w:val="24"/>
          <w:szCs w:val="24"/>
          <w:rtl/>
        </w:rPr>
        <w:t>كو یا ھویر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تر</w:t>
      </w:r>
      <w:r w:rsidR="00FC4D2D" w:rsidRPr="00BB7D45">
        <w:rPr>
          <w:rFonts w:hint="cs"/>
          <w:b/>
          <w:color w:val="EE0000"/>
          <w:sz w:val="24"/>
          <w:szCs w:val="24"/>
          <w:rtl/>
        </w:rPr>
        <w:t>ە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C4D2D" w:rsidRPr="00BB7D45">
        <w:rPr>
          <w:rFonts w:hint="cs"/>
          <w:b/>
          <w:color w:val="EE0000"/>
          <w:sz w:val="24"/>
          <w:szCs w:val="24"/>
          <w:rtl/>
        </w:rPr>
        <w:t>د ئالییێ زانستی و زمانیدا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، سەبارەت نامەیا ماستەرێ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دێ ئاماژە ب پێدڤییێن وەرگرتنا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 xml:space="preserve">نامەیا ماستەرێ ھێتە دان و سەبارەت تێزێن </w:t>
      </w:r>
      <w:r w:rsidR="00F002A2" w:rsidRPr="00BB7D45">
        <w:rPr>
          <w:rFonts w:hint="cs"/>
          <w:b/>
          <w:color w:val="EE0000"/>
          <w:sz w:val="24"/>
          <w:szCs w:val="24"/>
          <w:rtl/>
        </w:rPr>
        <w:t>دكتۆر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 xml:space="preserve">ایێ پلەیا </w:t>
      </w:r>
      <w:r w:rsidR="00F002A2" w:rsidRPr="00BB7D45">
        <w:rPr>
          <w:rFonts w:hint="cs"/>
          <w:b/>
          <w:color w:val="EE0000"/>
          <w:sz w:val="24"/>
          <w:szCs w:val="24"/>
          <w:rtl/>
        </w:rPr>
        <w:t>دكتۆر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ا فەلسەفە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 xml:space="preserve">د زانستێن مرۆڤایەتیدا، </w:t>
      </w:r>
      <w:r w:rsidR="00021C98" w:rsidRPr="00BB7D45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گەل ئاماژەدانێ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تایبەتمەندییا زانستی</w:t>
      </w:r>
      <w:r w:rsidR="001C63D5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یا گشتی یا نام</w:t>
      </w:r>
      <w:r w:rsidR="001C63D5" w:rsidRPr="00BB7D45">
        <w:rPr>
          <w:rFonts w:hint="cs"/>
          <w:b/>
          <w:color w:val="EE0000"/>
          <w:sz w:val="24"/>
          <w:szCs w:val="24"/>
          <w:rtl/>
        </w:rPr>
        <w:t>ە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یێن ماستەرێ و تایبەتمەندییا ھویر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 xml:space="preserve">بۆ تێزێن </w:t>
      </w:r>
      <w:r w:rsidR="00F002A2" w:rsidRPr="00BB7D45">
        <w:rPr>
          <w:rFonts w:hint="cs"/>
          <w:b/>
          <w:color w:val="EE0000"/>
          <w:sz w:val="24"/>
          <w:szCs w:val="24"/>
          <w:rtl/>
        </w:rPr>
        <w:t>دكتۆر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 xml:space="preserve">ایێ </w:t>
      </w:r>
      <w:r w:rsidR="00F15311" w:rsidRPr="00BB7D45">
        <w:rPr>
          <w:rFonts w:hint="cs"/>
          <w:b/>
          <w:color w:val="EE0000"/>
          <w:sz w:val="24"/>
          <w:szCs w:val="24"/>
          <w:rtl/>
        </w:rPr>
        <w:t>د ناڤبەر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 xml:space="preserve">ا دوو </w:t>
      </w:r>
      <w:r w:rsidR="006E5C2D" w:rsidRPr="00BB7D45">
        <w:rPr>
          <w:rFonts w:hint="cs"/>
          <w:b/>
          <w:color w:val="EE0000"/>
          <w:sz w:val="24"/>
          <w:szCs w:val="24"/>
          <w:rtl/>
        </w:rPr>
        <w:t>كڤاناندا</w:t>
      </w:r>
      <w:r w:rsidR="009C61CF" w:rsidRPr="00BB7D45">
        <w:rPr>
          <w:rFonts w:hint="cs"/>
          <w:b/>
          <w:color w:val="EE0000"/>
          <w:sz w:val="24"/>
          <w:szCs w:val="24"/>
          <w:rtl/>
        </w:rPr>
        <w:t>.</w:t>
      </w:r>
    </w:p>
    <w:p w14:paraId="078D0A3C" w14:textId="5BCBA5EC" w:rsidR="00454EC4" w:rsidRPr="00BB7D45" w:rsidRDefault="009C61CF" w:rsidP="001B160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 xml:space="preserve">د دویڤدا ئێكسەر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ێن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یان تێزێ دھێت، گ</w:t>
      </w:r>
      <w:r w:rsidR="00774DDF" w:rsidRPr="00BB7D45">
        <w:rPr>
          <w:rFonts w:hint="cs"/>
          <w:b/>
          <w:color w:val="EE0000"/>
          <w:sz w:val="24"/>
          <w:szCs w:val="24"/>
          <w:rtl/>
        </w:rPr>
        <w:t>ۆ</w:t>
      </w:r>
      <w:r w:rsidRPr="00BB7D45">
        <w:rPr>
          <w:rFonts w:hint="cs"/>
          <w:b/>
          <w:color w:val="EE0000"/>
          <w:sz w:val="24"/>
          <w:szCs w:val="24"/>
          <w:rtl/>
        </w:rPr>
        <w:t>تنا (ژ لایێ)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 xml:space="preserve"> ب تنێ رێزەكیدا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د</w:t>
      </w:r>
      <w:r w:rsidR="00117AA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ناڤەراستا لاپەریدا و پاش</w:t>
      </w:r>
      <w:r w:rsidR="008F3FD9" w:rsidRPr="00BB7D45">
        <w:rPr>
          <w:rFonts w:hint="cs"/>
          <w:b/>
          <w:color w:val="EE0000"/>
          <w:sz w:val="24"/>
          <w:szCs w:val="24"/>
          <w:rtl/>
        </w:rPr>
        <w:t>ی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 xml:space="preserve"> ناڤێ ڤەكۆلەری یێ سێ</w:t>
      </w:r>
      <w:r w:rsidR="0050689A" w:rsidRPr="00BB7D45">
        <w:rPr>
          <w:rFonts w:hint="cs"/>
          <w:b/>
          <w:color w:val="EE0000"/>
          <w:sz w:val="24"/>
          <w:szCs w:val="24"/>
          <w:rtl/>
        </w:rPr>
        <w:t>قۆل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ی ب فەرمی وەكو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96550F" w:rsidRPr="00BB7D45">
        <w:rPr>
          <w:rFonts w:hint="cs"/>
          <w:b/>
          <w:color w:val="EE0000"/>
          <w:sz w:val="24"/>
          <w:szCs w:val="24"/>
          <w:rtl/>
        </w:rPr>
        <w:t xml:space="preserve">زانكۆیا </w:t>
      </w:r>
      <w:r w:rsidR="00C622B8">
        <w:rPr>
          <w:rFonts w:hint="cs"/>
          <w:b/>
          <w:color w:val="EE0000"/>
          <w:sz w:val="24"/>
          <w:szCs w:val="24"/>
          <w:rtl/>
        </w:rPr>
        <w:t>دھۆك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 xml:space="preserve"> ھاتییە ت</w:t>
      </w:r>
      <w:r w:rsidR="00021C98" w:rsidRPr="00BB7D45">
        <w:rPr>
          <w:rFonts w:hint="cs"/>
          <w:b/>
          <w:color w:val="EE0000"/>
          <w:sz w:val="24"/>
          <w:szCs w:val="24"/>
          <w:rtl/>
        </w:rPr>
        <w:t>ۆ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ماركرن، بێكو ئاماژە ب ناسناڤێن خێزانی بھێتە دان ب تنێ ئەگەر وەكو ناڤێ سێیێ ھاتبت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و دێ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وەكو ناڤێ چارێ ھێتە زێدەكرن ئەگەر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د</w:t>
      </w:r>
      <w:r w:rsidR="00117AA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ناڤ پاسپورتێدا كار پێ دھێتەكرن یێ پەسەندكری بیت.</w:t>
      </w:r>
      <w:r w:rsidR="006B46FD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48CE4FFA" w14:textId="354A0935" w:rsidR="00454EC4" w:rsidRPr="00BB7D45" w:rsidRDefault="007C072C" w:rsidP="007A577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b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>پ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شتی ناڤێ ڤەكۆلە</w:t>
      </w:r>
      <w:r w:rsidR="00CB6C54" w:rsidRPr="00BB7D45">
        <w:rPr>
          <w:rFonts w:hint="cs"/>
          <w:b/>
          <w:color w:val="EE0000"/>
          <w:sz w:val="24"/>
          <w:szCs w:val="24"/>
          <w:rtl/>
        </w:rPr>
        <w:t>ر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ی ناڤێ سەرپەرشتی یان سەرپەرشتان ل سەر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 xml:space="preserve"> نامەیێ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 xml:space="preserve"> دھێت ئەگەر د حالەت</w:t>
      </w:r>
      <w:r w:rsidR="001D3354" w:rsidRPr="00BB7D45">
        <w:rPr>
          <w:rFonts w:hint="cs"/>
          <w:b/>
          <w:color w:val="EE0000"/>
          <w:sz w:val="24"/>
          <w:szCs w:val="24"/>
          <w:rtl/>
        </w:rPr>
        <w:t>ە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كیدا سەرپەرشتییا ھەڤپشك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ھەبوو</w:t>
      </w:r>
      <w:r w:rsidRPr="00BB7D45">
        <w:rPr>
          <w:rFonts w:hint="cs"/>
          <w:b/>
          <w:color w:val="EE0000"/>
          <w:sz w:val="24"/>
          <w:szCs w:val="24"/>
          <w:rtl/>
        </w:rPr>
        <w:t>،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 xml:space="preserve"> دێ ل </w:t>
      </w:r>
      <w:r w:rsidR="00D74F66" w:rsidRPr="00BB7D45">
        <w:rPr>
          <w:rFonts w:hint="cs"/>
          <w:b/>
          <w:color w:val="EE0000"/>
          <w:sz w:val="24"/>
          <w:szCs w:val="24"/>
          <w:rtl/>
        </w:rPr>
        <w:t>گۆر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ەیی فەرمانا زانكۆیێ ئەوا</w:t>
      </w:r>
      <w:r w:rsidR="00021C98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كو بۆ سەرپەشتیكرنا زانستی ھاتییە پەسەندكرن ناڤێن سەرپەرشتا</w:t>
      </w:r>
      <w:r w:rsidRPr="00BB7D45">
        <w:rPr>
          <w:rFonts w:hint="cs"/>
          <w:b/>
          <w:color w:val="EE0000"/>
          <w:sz w:val="24"/>
          <w:szCs w:val="24"/>
          <w:rtl/>
        </w:rPr>
        <w:t>ن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 xml:space="preserve"> ھێنە ڕێكخستن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و دێ د ناڤ نڤیسینا سەرپەرشتاندا مەرجێن ناڤێ سێ</w:t>
      </w:r>
      <w:r w:rsidR="0050689A" w:rsidRPr="00BB7D45">
        <w:rPr>
          <w:rFonts w:hint="cs"/>
          <w:b/>
          <w:color w:val="EE0000"/>
          <w:sz w:val="24"/>
          <w:szCs w:val="24"/>
          <w:rtl/>
        </w:rPr>
        <w:t>قۆل</w:t>
      </w:r>
      <w:r w:rsidRPr="00BB7D45">
        <w:rPr>
          <w:rFonts w:hint="cs"/>
          <w:b/>
          <w:color w:val="EE0000"/>
          <w:sz w:val="24"/>
          <w:szCs w:val="24"/>
          <w:rtl/>
        </w:rPr>
        <w:t>ی و ناسناڤێن زانستی و باوەنامەیان ب رەنگەكێ ھ</w:t>
      </w:r>
      <w:r w:rsidR="006D0B0C" w:rsidRPr="00BB7D45">
        <w:rPr>
          <w:rFonts w:hint="cs"/>
          <w:b/>
          <w:color w:val="EE0000"/>
          <w:sz w:val="24"/>
          <w:szCs w:val="24"/>
          <w:rtl/>
        </w:rPr>
        <w:t>و</w:t>
      </w:r>
      <w:r w:rsidRPr="00BB7D45">
        <w:rPr>
          <w:rFonts w:hint="cs"/>
          <w:b/>
          <w:color w:val="EE0000"/>
          <w:sz w:val="24"/>
          <w:szCs w:val="24"/>
          <w:rtl/>
        </w:rPr>
        <w:t>ورگلی بێی</w:t>
      </w:r>
      <w:r w:rsidR="0006106B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كو پالپشتی ل سەر كورتكرنا</w:t>
      </w:r>
      <w:r w:rsidR="00BC214A" w:rsidRPr="00BB7D45">
        <w:rPr>
          <w:rFonts w:hint="cs"/>
          <w:b/>
          <w:color w:val="EE0000"/>
          <w:sz w:val="24"/>
          <w:szCs w:val="24"/>
          <w:rtl/>
        </w:rPr>
        <w:t>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بھێتەكرن ل بەر</w:t>
      </w:r>
      <w:r w:rsidR="009878CE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چاڤ </w:t>
      </w:r>
      <w:r w:rsidR="009878CE" w:rsidRPr="00BB7D45">
        <w:rPr>
          <w:rFonts w:hint="cs"/>
          <w:b/>
          <w:color w:val="EE0000"/>
          <w:sz w:val="24"/>
          <w:szCs w:val="24"/>
          <w:rtl/>
        </w:rPr>
        <w:t>د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ھێنە وەرگرتن </w:t>
      </w:r>
      <w:r w:rsidR="001B160D" w:rsidRPr="00BB7D45">
        <w:rPr>
          <w:rFonts w:hint="cs"/>
          <w:b/>
          <w:color w:val="EE0000"/>
          <w:sz w:val="24"/>
          <w:szCs w:val="24"/>
          <w:rtl/>
        </w:rPr>
        <w:t>.</w:t>
      </w:r>
      <w:r w:rsidR="0069141C" w:rsidRPr="00BB7D45">
        <w:rPr>
          <w:b/>
          <w:sz w:val="24"/>
          <w:szCs w:val="24"/>
          <w:rtl/>
        </w:rPr>
        <w:t xml:space="preserve"> </w:t>
      </w:r>
    </w:p>
    <w:p w14:paraId="2DDEFBCB" w14:textId="3EC5B139" w:rsidR="00454EC4" w:rsidRPr="00BB7D45" w:rsidRDefault="007C072C" w:rsidP="007C05A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lastRenderedPageBreak/>
        <w:t xml:space="preserve">لاپەرێ بەرگێ </w:t>
      </w:r>
      <w:r w:rsidR="0096550F" w:rsidRPr="00BB7D45">
        <w:rPr>
          <w:rFonts w:hint="cs"/>
          <w:b/>
          <w:color w:val="EE0000"/>
          <w:sz w:val="24"/>
          <w:szCs w:val="24"/>
          <w:rtl/>
        </w:rPr>
        <w:t>دەرڤە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دێ ب نڤیسینا سالان ب </w:t>
      </w:r>
      <w:r w:rsidR="00F002A2" w:rsidRPr="00BB7D45">
        <w:rPr>
          <w:rFonts w:hint="cs"/>
          <w:b/>
          <w:color w:val="EE0000"/>
          <w:sz w:val="24"/>
          <w:szCs w:val="24"/>
          <w:rtl/>
        </w:rPr>
        <w:t>دووماھی</w:t>
      </w:r>
      <w:r w:rsidRPr="00BB7D45">
        <w:rPr>
          <w:rFonts w:hint="cs"/>
          <w:b/>
          <w:color w:val="EE0000"/>
          <w:sz w:val="24"/>
          <w:szCs w:val="24"/>
          <w:rtl/>
        </w:rPr>
        <w:t>ك ھێت ل دویڤ سالنامەیا كوردی</w:t>
      </w:r>
      <w:r w:rsidR="00DB734E" w:rsidRPr="00BB7D45">
        <w:rPr>
          <w:rFonts w:hint="cs"/>
          <w:b/>
          <w:color w:val="EE0000"/>
          <w:sz w:val="24"/>
          <w:szCs w:val="24"/>
          <w:rtl/>
        </w:rPr>
        <w:t>،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زاینی و كۆچی ژ راست بۆ چەپ ب مەرجەكی سالا پێشكێشكرنا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ل گەل </w:t>
      </w:r>
      <w:r w:rsidR="00966FF5" w:rsidRPr="00BB7D45">
        <w:rPr>
          <w:rFonts w:hint="cs"/>
          <w:b/>
          <w:color w:val="EE0000"/>
          <w:sz w:val="24"/>
          <w:szCs w:val="24"/>
          <w:rtl/>
        </w:rPr>
        <w:t>مێژوویا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ڕاسپاردەیێن سەرۆك</w:t>
      </w:r>
      <w:r w:rsidR="004A557C" w:rsidRPr="00BB7D45">
        <w:rPr>
          <w:rFonts w:hint="cs"/>
          <w:b/>
          <w:color w:val="EE0000"/>
          <w:sz w:val="24"/>
          <w:szCs w:val="24"/>
          <w:rtl/>
        </w:rPr>
        <w:t>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پشكی</w:t>
      </w:r>
      <w:r w:rsidR="00012FFD" w:rsidRPr="00BB7D45">
        <w:rPr>
          <w:rFonts w:hint="cs"/>
          <w:b/>
          <w:color w:val="EE0000"/>
          <w:sz w:val="24"/>
          <w:szCs w:val="24"/>
          <w:rtl/>
        </w:rPr>
        <w:t xml:space="preserve"> یا ھەڤدەم بیت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بۆ كاندیكرنا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یان تێزێ بۆ گەنگەشەكرنێ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A318E" w:rsidRPr="00BB7D45">
        <w:rPr>
          <w:rFonts w:hint="cs"/>
          <w:b/>
          <w:color w:val="EE0000"/>
          <w:sz w:val="24"/>
          <w:szCs w:val="24"/>
          <w:rtl/>
        </w:rPr>
        <w:t>د ك</w:t>
      </w:r>
      <w:r w:rsidR="002766CC" w:rsidRPr="00BB7D45">
        <w:rPr>
          <w:rFonts w:hint="cs"/>
          <w:b/>
          <w:color w:val="EE0000"/>
          <w:sz w:val="24"/>
          <w:szCs w:val="24"/>
          <w:rtl/>
        </w:rPr>
        <w:t>ۆ</w:t>
      </w:r>
      <w:r w:rsidR="003A318E" w:rsidRPr="00BB7D45">
        <w:rPr>
          <w:rFonts w:hint="cs"/>
          <w:b/>
          <w:color w:val="EE0000"/>
          <w:sz w:val="24"/>
          <w:szCs w:val="24"/>
          <w:rtl/>
        </w:rPr>
        <w:t>نڤیسێ جڤاتا ك</w:t>
      </w:r>
      <w:r w:rsidR="007C211C" w:rsidRPr="00BB7D45">
        <w:rPr>
          <w:rFonts w:hint="cs"/>
          <w:b/>
          <w:color w:val="EE0000"/>
          <w:sz w:val="24"/>
          <w:szCs w:val="24"/>
          <w:rtl/>
        </w:rPr>
        <w:t>ۆ</w:t>
      </w:r>
      <w:r w:rsidR="003A318E" w:rsidRPr="00BB7D45">
        <w:rPr>
          <w:rFonts w:hint="cs"/>
          <w:b/>
          <w:color w:val="EE0000"/>
          <w:sz w:val="24"/>
          <w:szCs w:val="24"/>
          <w:rtl/>
        </w:rPr>
        <w:t>لیژ</w:t>
      </w:r>
      <w:r w:rsidR="007C211C" w:rsidRPr="00BB7D45">
        <w:rPr>
          <w:rFonts w:hint="cs"/>
          <w:b/>
          <w:color w:val="EE0000"/>
          <w:sz w:val="24"/>
          <w:szCs w:val="24"/>
          <w:rtl/>
        </w:rPr>
        <w:t xml:space="preserve">ێ </w:t>
      </w:r>
      <w:r w:rsidR="003A318E" w:rsidRPr="00BB7D45">
        <w:rPr>
          <w:rFonts w:hint="cs"/>
          <w:b/>
          <w:color w:val="EE0000"/>
          <w:sz w:val="24"/>
          <w:szCs w:val="24"/>
          <w:rtl/>
        </w:rPr>
        <w:t xml:space="preserve">دا یێ پەسەندكری 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>بیت.</w:t>
      </w:r>
      <w:r w:rsidR="003A318E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5E6E69A5" w14:textId="3CFD385C" w:rsidR="00454EC4" w:rsidRPr="00BB7D45" w:rsidRDefault="00021C98" w:rsidP="007C05A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 xml:space="preserve">بەرگێ 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پشتا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 یان تێزێ دێ پشكەك بیت ژ بەرگێ </w:t>
      </w:r>
      <w:r w:rsidR="0096550F" w:rsidRPr="00BB7D45">
        <w:rPr>
          <w:rFonts w:hint="cs"/>
          <w:b/>
          <w:color w:val="EE0000"/>
          <w:sz w:val="24"/>
          <w:szCs w:val="24"/>
          <w:rtl/>
        </w:rPr>
        <w:t>دەرڤە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و ناڤەرۆكا پشتا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 دێ ب زمانێ نڤیسینا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 یان تێزێ بیت ئەوا</w:t>
      </w:r>
      <w:r w:rsidR="00257444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>كو ژ ناڤێ ڤەكۆلەری یێ سێ</w:t>
      </w:r>
      <w:r w:rsidR="0050689A" w:rsidRPr="00BB7D45">
        <w:rPr>
          <w:rFonts w:hint="cs"/>
          <w:b/>
          <w:color w:val="EE0000"/>
          <w:sz w:val="24"/>
          <w:szCs w:val="24"/>
          <w:rtl/>
        </w:rPr>
        <w:t>قۆل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>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و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ێ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 یان ت</w:t>
      </w:r>
      <w:r w:rsidR="00365D55" w:rsidRPr="00BB7D45">
        <w:rPr>
          <w:rFonts w:hint="cs"/>
          <w:b/>
          <w:color w:val="EE0000"/>
          <w:sz w:val="24"/>
          <w:szCs w:val="24"/>
          <w:rtl/>
        </w:rPr>
        <w:t>ێ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>زێ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>و سالا پێشكێشكرن</w:t>
      </w:r>
      <w:r w:rsidR="00DF029A" w:rsidRPr="00BB7D45">
        <w:rPr>
          <w:rFonts w:hint="cs"/>
          <w:b/>
          <w:color w:val="EE0000"/>
          <w:sz w:val="24"/>
          <w:szCs w:val="24"/>
          <w:rtl/>
        </w:rPr>
        <w:t xml:space="preserve">ێ </w:t>
      </w:r>
      <w:r w:rsidR="00D20B32" w:rsidRPr="00BB7D45">
        <w:rPr>
          <w:rFonts w:hint="cs"/>
          <w:b/>
          <w:color w:val="EE0000"/>
          <w:sz w:val="24"/>
          <w:szCs w:val="24"/>
          <w:rtl/>
        </w:rPr>
        <w:t>ل</w:t>
      </w:r>
      <w:r w:rsidR="007C05A0" w:rsidRPr="00BB7D45">
        <w:rPr>
          <w:rFonts w:hint="cs"/>
          <w:b/>
          <w:color w:val="EE0000"/>
          <w:sz w:val="24"/>
          <w:szCs w:val="24"/>
          <w:rtl/>
        </w:rPr>
        <w:t xml:space="preserve"> دویڤ سالنامەیا زاینی ب تنێ. </w:t>
      </w:r>
    </w:p>
    <w:p w14:paraId="4CD7C30C" w14:textId="42989E31" w:rsidR="00454EC4" w:rsidRPr="00BB7D45" w:rsidRDefault="007C05A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EE0000"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 xml:space="preserve">پێدڤییە </w:t>
      </w:r>
      <w:r w:rsidR="00257812" w:rsidRPr="00BB7D45">
        <w:rPr>
          <w:rFonts w:hint="cs"/>
          <w:b/>
          <w:color w:val="EE0000"/>
          <w:sz w:val="24"/>
          <w:szCs w:val="24"/>
          <w:rtl/>
        </w:rPr>
        <w:t>ھەمی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لاپەرێن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یان تێزێ ژ </w:t>
      </w:r>
      <w:r w:rsidR="00D227DE" w:rsidRPr="00BB7D45">
        <w:rPr>
          <w:rFonts w:hint="cs"/>
          <w:b/>
          <w:color w:val="EE0000"/>
          <w:sz w:val="24"/>
          <w:szCs w:val="24"/>
          <w:rtl/>
        </w:rPr>
        <w:t>چارچۆڤ</w:t>
      </w:r>
      <w:r w:rsidRPr="00BB7D45">
        <w:rPr>
          <w:rFonts w:hint="cs"/>
          <w:b/>
          <w:color w:val="EE0000"/>
          <w:sz w:val="24"/>
          <w:szCs w:val="24"/>
          <w:rtl/>
        </w:rPr>
        <w:t>ە و نەخشەیان د ڤالا</w:t>
      </w:r>
      <w:r w:rsidR="004070BD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بن ئەوێن كو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تێكستێ نڤیسی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دكەڤیتێ. </w:t>
      </w:r>
    </w:p>
    <w:p w14:paraId="0C62709D" w14:textId="77777777" w:rsidR="00454EC4" w:rsidRPr="00D227DE" w:rsidRDefault="00454EC4">
      <w:pPr>
        <w:spacing w:after="0" w:line="240" w:lineRule="auto"/>
        <w:jc w:val="both"/>
        <w:rPr>
          <w:sz w:val="32"/>
          <w:szCs w:val="32"/>
        </w:rPr>
      </w:pPr>
    </w:p>
    <w:p w14:paraId="3786F4ED" w14:textId="77777777" w:rsidR="00454EC4" w:rsidRPr="00BB7D45" w:rsidRDefault="00454EC4">
      <w:pPr>
        <w:spacing w:after="0" w:line="240" w:lineRule="auto"/>
        <w:jc w:val="both"/>
        <w:rPr>
          <w:color w:val="EE0000"/>
          <w:sz w:val="32"/>
          <w:szCs w:val="32"/>
        </w:rPr>
      </w:pPr>
    </w:p>
    <w:p w14:paraId="4F6F0349" w14:textId="0414A25A" w:rsidR="00454EC4" w:rsidRPr="00BB7D45" w:rsidRDefault="001E7A09">
      <w:pPr>
        <w:spacing w:after="0" w:line="360" w:lineRule="auto"/>
        <w:jc w:val="both"/>
        <w:rPr>
          <w:b/>
          <w:color w:val="EE0000"/>
          <w:sz w:val="28"/>
          <w:szCs w:val="28"/>
          <w:rtl/>
        </w:rPr>
      </w:pPr>
      <w:r w:rsidRPr="00BB7D45">
        <w:rPr>
          <w:rFonts w:hint="cs"/>
          <w:b/>
          <w:color w:val="EE0000"/>
          <w:sz w:val="28"/>
          <w:szCs w:val="28"/>
          <w:rtl/>
        </w:rPr>
        <w:t xml:space="preserve">مەرجێن تایبەت ب </w:t>
      </w:r>
      <w:r w:rsidR="00DF1CDC" w:rsidRPr="00BB7D45">
        <w:rPr>
          <w:rFonts w:hint="cs"/>
          <w:b/>
          <w:color w:val="EE0000"/>
          <w:sz w:val="28"/>
          <w:szCs w:val="28"/>
          <w:rtl/>
        </w:rPr>
        <w:t>ناڤونیشان</w:t>
      </w:r>
      <w:r w:rsidRPr="00BB7D45">
        <w:rPr>
          <w:rFonts w:hint="cs"/>
          <w:b/>
          <w:color w:val="EE0000"/>
          <w:sz w:val="28"/>
          <w:szCs w:val="28"/>
          <w:rtl/>
        </w:rPr>
        <w:t>ی</w:t>
      </w:r>
      <w:r w:rsidR="0069141C" w:rsidRPr="00BB7D45">
        <w:rPr>
          <w:b/>
          <w:color w:val="EE0000"/>
          <w:sz w:val="28"/>
          <w:szCs w:val="28"/>
          <w:rtl/>
        </w:rPr>
        <w:t>:</w:t>
      </w:r>
    </w:p>
    <w:p w14:paraId="58C1A5F7" w14:textId="77777777" w:rsidR="00BB7D45" w:rsidRPr="00BB7D45" w:rsidRDefault="00BB7D45">
      <w:pPr>
        <w:spacing w:after="0" w:line="360" w:lineRule="auto"/>
        <w:jc w:val="both"/>
        <w:rPr>
          <w:b/>
          <w:color w:val="EE0000"/>
        </w:rPr>
      </w:pPr>
    </w:p>
    <w:p w14:paraId="2A969BA7" w14:textId="42FAD290" w:rsidR="001E7A09" w:rsidRPr="00BB7D45" w:rsidRDefault="001E7A09" w:rsidP="001E7A0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EE0000"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>پێدڤییە ناڤۆنیشا یێ نوی بیت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و نەھات</w:t>
      </w:r>
      <w:r w:rsidR="00860E9E" w:rsidRPr="00BB7D45">
        <w:rPr>
          <w:rFonts w:hint="cs"/>
          <w:b/>
          <w:color w:val="EE0000"/>
          <w:sz w:val="24"/>
          <w:szCs w:val="24"/>
          <w:rtl/>
        </w:rPr>
        <w:t>بیت</w:t>
      </w:r>
      <w:r w:rsidRPr="00BB7D45">
        <w:rPr>
          <w:rFonts w:hint="cs"/>
          <w:b/>
          <w:color w:val="EE0000"/>
          <w:sz w:val="24"/>
          <w:szCs w:val="24"/>
          <w:rtl/>
        </w:rPr>
        <w:t>ە بەحسكرن، ئەڤە</w:t>
      </w:r>
      <w:r w:rsidR="006D0F0B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ژی ب رێكا رێكارێن زانستی ژ لایێ پشكا زانستی و </w:t>
      </w:r>
      <w:r w:rsidR="00C12760" w:rsidRPr="00BB7D45">
        <w:rPr>
          <w:rFonts w:hint="cs"/>
          <w:b/>
          <w:color w:val="EE0000"/>
          <w:sz w:val="24"/>
          <w:szCs w:val="24"/>
          <w:rtl/>
        </w:rPr>
        <w:t>لژنەیا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خواندنێن بلند ڤە دێ ھێتە پشتڕاستكرن. دڤێت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ل گەل ناڤەرۆكا ڤەكۆلینێ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و بابەتان یێ گونجایی بیت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ب رەنگەك</w:t>
      </w:r>
      <w:r w:rsidR="00DF1F26" w:rsidRPr="00BB7D45">
        <w:rPr>
          <w:rFonts w:hint="cs"/>
          <w:b/>
          <w:color w:val="EE0000"/>
          <w:sz w:val="24"/>
          <w:szCs w:val="24"/>
          <w:rtl/>
        </w:rPr>
        <w:t>ی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كو وێنە</w:t>
      </w:r>
      <w:r w:rsidR="00283441" w:rsidRPr="00BB7D45">
        <w:rPr>
          <w:rFonts w:hint="cs"/>
          <w:b/>
          <w:color w:val="EE0000"/>
          <w:sz w:val="24"/>
          <w:szCs w:val="24"/>
          <w:rtl/>
        </w:rPr>
        <w:t>یە</w:t>
      </w:r>
      <w:r w:rsidRPr="00BB7D45">
        <w:rPr>
          <w:rFonts w:hint="cs"/>
          <w:b/>
          <w:color w:val="EE0000"/>
          <w:sz w:val="24"/>
          <w:szCs w:val="24"/>
          <w:rtl/>
        </w:rPr>
        <w:t>كێ ڕ</w:t>
      </w:r>
      <w:r w:rsidR="00DF1F26" w:rsidRPr="00BB7D45">
        <w:rPr>
          <w:rFonts w:hint="cs"/>
          <w:b/>
          <w:color w:val="EE0000"/>
          <w:sz w:val="24"/>
          <w:szCs w:val="24"/>
          <w:rtl/>
        </w:rPr>
        <w:t>ۆ</w:t>
      </w:r>
      <w:r w:rsidRPr="00BB7D45">
        <w:rPr>
          <w:rFonts w:hint="cs"/>
          <w:b/>
          <w:color w:val="EE0000"/>
          <w:sz w:val="24"/>
          <w:szCs w:val="24"/>
          <w:rtl/>
        </w:rPr>
        <w:t>ن ل سەر خۆ بدەت و ھەروەسا یێ ھویر و گشتگر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و دەربڕ بیت ژ ئاریشەیا ڤەكۆلینێ. دیسان دڤێت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یێ كورت </w:t>
      </w:r>
      <w:r w:rsidR="00E612A7" w:rsidRPr="00BB7D45">
        <w:rPr>
          <w:rFonts w:hint="cs"/>
          <w:b/>
          <w:color w:val="EE0000"/>
          <w:sz w:val="24"/>
          <w:szCs w:val="24"/>
          <w:rtl/>
        </w:rPr>
        <w:t xml:space="preserve">و </w:t>
      </w:r>
      <w:r w:rsidRPr="00BB7D45">
        <w:rPr>
          <w:rFonts w:hint="cs"/>
          <w:b/>
          <w:color w:val="EE0000"/>
          <w:sz w:val="24"/>
          <w:szCs w:val="24"/>
          <w:rtl/>
        </w:rPr>
        <w:t>ڤالا بیت ژ درێژیێ و تەكەزیێ بێختە سەر تایبەتمەندییێ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و ئاریشەیا ڤەكۆلینێ دەرباز نەكەت.</w:t>
      </w:r>
    </w:p>
    <w:p w14:paraId="0B6EB459" w14:textId="2B81A757" w:rsidR="00454EC4" w:rsidRPr="00BB7D45" w:rsidRDefault="006869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EE0000"/>
          <w:sz w:val="32"/>
          <w:szCs w:val="32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>دڤێت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د سەرڕاستكرنا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>یدا رەگەزێ دەمی ل بەر</w:t>
      </w:r>
      <w:r w:rsidR="009878CE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چاڤ بھێتە وەرگرتن، </w:t>
      </w:r>
      <w:r w:rsidR="00D227DE" w:rsidRPr="00BB7D45">
        <w:rPr>
          <w:rFonts w:hint="cs"/>
          <w:b/>
          <w:color w:val="EE0000"/>
          <w:sz w:val="24"/>
          <w:szCs w:val="24"/>
          <w:rtl/>
        </w:rPr>
        <w:t>چارچۆڤ</w:t>
      </w:r>
      <w:r w:rsidRPr="00BB7D45">
        <w:rPr>
          <w:rFonts w:hint="cs"/>
          <w:b/>
          <w:color w:val="EE0000"/>
          <w:sz w:val="24"/>
          <w:szCs w:val="24"/>
          <w:rtl/>
        </w:rPr>
        <w:t>ەیێ سەرڕاستكرنێ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نەبیتە ئەگەر گوھۆرینا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>ی یان گوھۆرینا ئەوی ب ڕەنگەكێ گەوھەری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و</w:t>
      </w:r>
      <w:r w:rsidR="00E85E37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ل دوی</w:t>
      </w:r>
      <w:r w:rsidR="00E85E37" w:rsidRPr="00BB7D45">
        <w:rPr>
          <w:rFonts w:hint="cs"/>
          <w:b/>
          <w:color w:val="EE0000"/>
          <w:sz w:val="24"/>
          <w:szCs w:val="24"/>
          <w:rtl/>
        </w:rPr>
        <w:t>ڤ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ڕێنمایێن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كارپێكری ل ھۆبا خواندنێن بلند</w:t>
      </w:r>
      <w:r w:rsidRPr="00BB7D45">
        <w:rPr>
          <w:rFonts w:hint="cs"/>
          <w:b/>
          <w:color w:val="EE0000"/>
          <w:sz w:val="32"/>
          <w:szCs w:val="32"/>
          <w:rtl/>
        </w:rPr>
        <w:t>.</w:t>
      </w:r>
    </w:p>
    <w:p w14:paraId="31096903" w14:textId="77777777" w:rsidR="00454EC4" w:rsidRPr="00BB7D45" w:rsidRDefault="00454E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EE0000"/>
          <w:sz w:val="32"/>
          <w:szCs w:val="32"/>
        </w:rPr>
      </w:pPr>
    </w:p>
    <w:p w14:paraId="510E7826" w14:textId="117333B0" w:rsidR="00454EC4" w:rsidRPr="00BB7D45" w:rsidRDefault="0068691C">
      <w:pPr>
        <w:spacing w:after="0" w:line="360" w:lineRule="auto"/>
        <w:jc w:val="both"/>
        <w:rPr>
          <w:b/>
          <w:color w:val="EE0000"/>
          <w:sz w:val="28"/>
          <w:szCs w:val="28"/>
        </w:rPr>
      </w:pPr>
      <w:r w:rsidRPr="00BB7D45">
        <w:rPr>
          <w:rFonts w:hint="cs"/>
          <w:b/>
          <w:color w:val="EE0000"/>
          <w:sz w:val="28"/>
          <w:szCs w:val="28"/>
          <w:rtl/>
        </w:rPr>
        <w:t xml:space="preserve">مەرجێن تایبەت ب </w:t>
      </w:r>
      <w:r w:rsidR="00F25509" w:rsidRPr="00BB7D45">
        <w:rPr>
          <w:rFonts w:hint="cs"/>
          <w:b/>
          <w:color w:val="EE0000"/>
          <w:sz w:val="28"/>
          <w:szCs w:val="28"/>
          <w:rtl/>
        </w:rPr>
        <w:t>فۆنت</w:t>
      </w:r>
      <w:r w:rsidRPr="00BB7D45">
        <w:rPr>
          <w:rFonts w:hint="cs"/>
          <w:b/>
          <w:color w:val="EE0000"/>
          <w:sz w:val="28"/>
          <w:szCs w:val="28"/>
          <w:rtl/>
        </w:rPr>
        <w:t>ێ نڤیسینێ</w:t>
      </w:r>
      <w:r w:rsidR="006C09FA" w:rsidRPr="00BB7D45">
        <w:rPr>
          <w:rFonts w:hint="cs"/>
          <w:b/>
          <w:color w:val="EE0000"/>
          <w:sz w:val="28"/>
          <w:szCs w:val="28"/>
          <w:rtl/>
        </w:rPr>
        <w:t xml:space="preserve"> </w:t>
      </w:r>
      <w:r w:rsidRPr="00BB7D45">
        <w:rPr>
          <w:rFonts w:hint="cs"/>
          <w:b/>
          <w:color w:val="EE0000"/>
          <w:sz w:val="28"/>
          <w:szCs w:val="28"/>
          <w:rtl/>
        </w:rPr>
        <w:t xml:space="preserve">و ژمارەكرنا لاپەران. </w:t>
      </w:r>
    </w:p>
    <w:p w14:paraId="2B3A716D" w14:textId="3E053C7E" w:rsidR="00384C00" w:rsidRPr="00BB7D45" w:rsidRDefault="0068691C" w:rsidP="00384C00">
      <w:pPr>
        <w:numPr>
          <w:ilvl w:val="0"/>
          <w:numId w:val="21"/>
        </w:numPr>
        <w:spacing w:after="0" w:line="360" w:lineRule="auto"/>
        <w:ind w:left="714" w:hanging="357"/>
        <w:jc w:val="both"/>
        <w:rPr>
          <w:b/>
          <w:color w:val="EE0000"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 xml:space="preserve">نامە دێ ل سەر لاپەرێ </w:t>
      </w:r>
      <w:r w:rsidRPr="00BB7D45">
        <w:rPr>
          <w:b/>
          <w:color w:val="EE0000"/>
          <w:sz w:val="24"/>
          <w:szCs w:val="24"/>
        </w:rPr>
        <w:t>A</w:t>
      </w:r>
      <w:r w:rsidRPr="00BB7D45">
        <w:rPr>
          <w:b/>
          <w:color w:val="EE0000"/>
          <w:sz w:val="24"/>
          <w:szCs w:val="24"/>
          <w:rtl/>
        </w:rPr>
        <w:t>4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سپی ھێتە چاپكرن </w:t>
      </w:r>
      <w:r w:rsidR="0077170F" w:rsidRPr="00BB7D45">
        <w:rPr>
          <w:rFonts w:hint="cs"/>
          <w:b/>
          <w:color w:val="EE0000"/>
          <w:sz w:val="24"/>
          <w:szCs w:val="24"/>
          <w:rtl/>
        </w:rPr>
        <w:t xml:space="preserve">و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رەھەندێن لاپەرێ </w:t>
      </w:r>
      <w:r w:rsidR="00840FEC" w:rsidRPr="00BB7D45">
        <w:rPr>
          <w:rFonts w:hint="cs"/>
          <w:b/>
          <w:color w:val="EE0000"/>
          <w:sz w:val="24"/>
          <w:szCs w:val="24"/>
          <w:rtl/>
        </w:rPr>
        <w:t xml:space="preserve">تێكستی </w:t>
      </w:r>
      <w:r w:rsidRPr="00BB7D45">
        <w:rPr>
          <w:rFonts w:hint="cs"/>
          <w:b/>
          <w:color w:val="EE0000"/>
          <w:sz w:val="24"/>
          <w:szCs w:val="24"/>
          <w:rtl/>
        </w:rPr>
        <w:t>ب زمانێ عەرەبی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3.1 سم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ژ</w:t>
      </w:r>
      <w:r w:rsidR="0077170F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لایێ چەپێ 3.1 سم ژ</w:t>
      </w:r>
      <w:r w:rsidR="0077170F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بل</w:t>
      </w:r>
      <w:r w:rsidR="0077170F" w:rsidRPr="00BB7D45">
        <w:rPr>
          <w:rFonts w:hint="cs"/>
          <w:b/>
          <w:color w:val="EE0000"/>
          <w:sz w:val="24"/>
          <w:szCs w:val="24"/>
          <w:rtl/>
        </w:rPr>
        <w:t xml:space="preserve">ی </w:t>
      </w:r>
      <w:r w:rsidRPr="00BB7D45">
        <w:rPr>
          <w:rFonts w:hint="cs"/>
          <w:b/>
          <w:color w:val="EE0000"/>
          <w:sz w:val="24"/>
          <w:szCs w:val="24"/>
          <w:rtl/>
        </w:rPr>
        <w:t>یێ ڕاست</w:t>
      </w:r>
      <w:r w:rsidR="0077170F" w:rsidRPr="00BB7D45">
        <w:rPr>
          <w:rFonts w:hint="cs"/>
          <w:b/>
          <w:color w:val="EE0000"/>
          <w:sz w:val="24"/>
          <w:szCs w:val="24"/>
          <w:rtl/>
        </w:rPr>
        <w:t>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بۆ زمانێ ئینگلیزی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>و رەھەندێن دیتر 2 سم. ج</w:t>
      </w:r>
      <w:r w:rsidR="00F25509" w:rsidRPr="00BB7D45">
        <w:rPr>
          <w:rFonts w:hint="cs"/>
          <w:b/>
          <w:color w:val="EE0000"/>
          <w:sz w:val="24"/>
          <w:szCs w:val="24"/>
          <w:rtl/>
        </w:rPr>
        <w:t>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رێ </w:t>
      </w:r>
      <w:r w:rsidR="00F25509" w:rsidRPr="00BB7D45">
        <w:rPr>
          <w:rFonts w:hint="cs"/>
          <w:b/>
          <w:color w:val="EE0000"/>
          <w:sz w:val="24"/>
          <w:szCs w:val="24"/>
          <w:rtl/>
        </w:rPr>
        <w:t>فۆنت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ێ بۆ نڤیسینێ </w:t>
      </w:r>
      <w:r w:rsidRPr="00BB7D45">
        <w:rPr>
          <w:b/>
          <w:color w:val="EE0000"/>
          <w:sz w:val="24"/>
          <w:szCs w:val="24"/>
          <w:rtl/>
        </w:rPr>
        <w:t>(</w:t>
      </w:r>
      <w:r w:rsidRPr="00BB7D45">
        <w:rPr>
          <w:b/>
          <w:color w:val="EE0000"/>
          <w:sz w:val="24"/>
          <w:szCs w:val="24"/>
        </w:rPr>
        <w:t>Calibri</w:t>
      </w:r>
      <w:r w:rsidRPr="00BB7D45">
        <w:rPr>
          <w:b/>
          <w:color w:val="EE0000"/>
          <w:sz w:val="24"/>
          <w:szCs w:val="24"/>
          <w:rtl/>
        </w:rPr>
        <w:t>)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و تێكست قەبار</w:t>
      </w:r>
      <w:r w:rsidR="00990071" w:rsidRPr="00BB7D45">
        <w:rPr>
          <w:rFonts w:hint="cs"/>
          <w:b/>
          <w:color w:val="EE0000"/>
          <w:sz w:val="24"/>
          <w:szCs w:val="24"/>
          <w:rtl/>
        </w:rPr>
        <w:t>ەی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ێ </w:t>
      </w:r>
      <w:r w:rsidR="00F25509" w:rsidRPr="00BB7D45">
        <w:rPr>
          <w:rFonts w:hint="cs"/>
          <w:b/>
          <w:color w:val="EE0000"/>
          <w:sz w:val="24"/>
          <w:szCs w:val="24"/>
          <w:rtl/>
        </w:rPr>
        <w:t>فۆنت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ی </w:t>
      </w:r>
      <w:r w:rsidRPr="00BB7D45">
        <w:rPr>
          <w:b/>
          <w:color w:val="EE0000"/>
          <w:sz w:val="24"/>
          <w:szCs w:val="24"/>
          <w:rtl/>
        </w:rPr>
        <w:t>16-</w:t>
      </w:r>
      <w:r w:rsidRPr="00BB7D45">
        <w:rPr>
          <w:b/>
          <w:color w:val="EE0000"/>
          <w:sz w:val="24"/>
          <w:szCs w:val="24"/>
        </w:rPr>
        <w:t>Bold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بۆ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Pr="00BB7D45">
        <w:rPr>
          <w:rFonts w:hint="cs"/>
          <w:b/>
          <w:color w:val="EE0000"/>
          <w:sz w:val="24"/>
          <w:szCs w:val="24"/>
          <w:rtl/>
        </w:rPr>
        <w:t>ێن پشك</w:t>
      </w:r>
      <w:r w:rsidR="00384C00" w:rsidRPr="00BB7D45">
        <w:rPr>
          <w:rFonts w:hint="cs"/>
          <w:b/>
          <w:color w:val="EE0000"/>
          <w:sz w:val="24"/>
          <w:szCs w:val="24"/>
          <w:rtl/>
        </w:rPr>
        <w:t xml:space="preserve"> و باسان </w:t>
      </w:r>
      <w:r w:rsidR="00384C00" w:rsidRPr="00BB7D45">
        <w:rPr>
          <w:b/>
          <w:color w:val="EE0000"/>
          <w:sz w:val="24"/>
          <w:szCs w:val="24"/>
          <w:rtl/>
        </w:rPr>
        <w:t>13-</w:t>
      </w:r>
      <w:r w:rsidR="00384C00" w:rsidRPr="00BB7D45">
        <w:rPr>
          <w:b/>
          <w:color w:val="EE0000"/>
          <w:sz w:val="24"/>
          <w:szCs w:val="24"/>
        </w:rPr>
        <w:t>Bold</w:t>
      </w:r>
      <w:r w:rsidR="006C09FA" w:rsidRPr="00BB7D45">
        <w:rPr>
          <w:b/>
          <w:color w:val="EE0000"/>
          <w:sz w:val="24"/>
          <w:szCs w:val="24"/>
          <w:rtl/>
        </w:rPr>
        <w:t xml:space="preserve"> </w:t>
      </w:r>
      <w:r w:rsidR="00DF1CDC" w:rsidRPr="00BB7D45">
        <w:rPr>
          <w:rFonts w:hint="cs"/>
          <w:b/>
          <w:color w:val="EE0000"/>
          <w:sz w:val="24"/>
          <w:szCs w:val="24"/>
          <w:rtl/>
        </w:rPr>
        <w:t>ناڤونیشان</w:t>
      </w:r>
      <w:r w:rsidR="00384C00" w:rsidRPr="00BB7D45">
        <w:rPr>
          <w:rFonts w:hint="cs"/>
          <w:b/>
          <w:color w:val="EE0000"/>
          <w:sz w:val="24"/>
          <w:szCs w:val="24"/>
          <w:rtl/>
        </w:rPr>
        <w:t xml:space="preserve">ێن لاوەكی 13 بۆ </w:t>
      </w:r>
      <w:r w:rsidR="00840FEC" w:rsidRPr="00BB7D45">
        <w:rPr>
          <w:rFonts w:hint="cs"/>
          <w:b/>
          <w:color w:val="EE0000"/>
          <w:sz w:val="24"/>
          <w:szCs w:val="24"/>
          <w:rtl/>
        </w:rPr>
        <w:t>تێكستی</w:t>
      </w:r>
      <w:r w:rsidR="00384C00" w:rsidRPr="00BB7D45">
        <w:rPr>
          <w:rFonts w:hint="cs"/>
          <w:b/>
          <w:color w:val="EE0000"/>
          <w:sz w:val="24"/>
          <w:szCs w:val="24"/>
          <w:rtl/>
        </w:rPr>
        <w:t xml:space="preserve"> و پەراوێزا 11.</w:t>
      </w:r>
    </w:p>
    <w:p w14:paraId="555F6614" w14:textId="1A12F37A" w:rsidR="00454EC4" w:rsidRPr="00BB7D45" w:rsidRDefault="00384C00" w:rsidP="00384C00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b/>
          <w:color w:val="EE0000"/>
          <w:sz w:val="24"/>
          <w:szCs w:val="24"/>
        </w:rPr>
      </w:pPr>
      <w:r w:rsidRPr="00BB7D45">
        <w:rPr>
          <w:rFonts w:hint="cs"/>
          <w:b/>
          <w:color w:val="EE0000"/>
          <w:sz w:val="24"/>
          <w:szCs w:val="24"/>
          <w:rtl/>
        </w:rPr>
        <w:t>ژمارەیێن ڕۆمانی بۆ ژمارەكرنا لاپەرێن دەرازینكێ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دێ ھێنە </w:t>
      </w:r>
      <w:r w:rsidR="002C10ED" w:rsidRPr="00BB7D45">
        <w:rPr>
          <w:rFonts w:hint="cs"/>
          <w:b/>
          <w:color w:val="EE0000"/>
          <w:sz w:val="24"/>
          <w:szCs w:val="24"/>
          <w:rtl/>
        </w:rPr>
        <w:t>بكارھینان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b/>
          <w:color w:val="EE0000"/>
          <w:sz w:val="24"/>
          <w:szCs w:val="24"/>
          <w:rtl/>
        </w:rPr>
        <w:t xml:space="preserve">( </w:t>
      </w:r>
      <w:proofErr w:type="spellStart"/>
      <w:r w:rsidRPr="00BB7D45">
        <w:rPr>
          <w:b/>
          <w:color w:val="EE0000"/>
          <w:sz w:val="24"/>
          <w:szCs w:val="24"/>
        </w:rPr>
        <w:t>i</w:t>
      </w:r>
      <w:proofErr w:type="spellEnd"/>
      <w:r w:rsidRPr="00BB7D45">
        <w:rPr>
          <w:b/>
          <w:color w:val="EE0000"/>
          <w:sz w:val="24"/>
          <w:szCs w:val="24"/>
        </w:rPr>
        <w:t xml:space="preserve"> ,ii, iii</w:t>
      </w:r>
      <w:r w:rsidRPr="00BB7D45">
        <w:rPr>
          <w:b/>
          <w:color w:val="EE0000"/>
          <w:sz w:val="24"/>
          <w:szCs w:val="24"/>
          <w:rtl/>
        </w:rPr>
        <w:t>)</w:t>
      </w:r>
      <w:r w:rsidR="006C09FA" w:rsidRPr="00BB7D45">
        <w:rPr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و ژمارەكرنا لاپەرێن </w:t>
      </w:r>
      <w:r w:rsidR="00E61EC6" w:rsidRPr="00BB7D45">
        <w:rPr>
          <w:rFonts w:hint="cs"/>
          <w:b/>
          <w:color w:val="EE0000"/>
          <w:sz w:val="24"/>
          <w:szCs w:val="24"/>
          <w:rtl/>
        </w:rPr>
        <w:t>نامەیێ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دێ ژ دەستپێكێ و ب ژمارە</w:t>
      </w:r>
      <w:r w:rsidR="001B235F" w:rsidRPr="00BB7D45">
        <w:rPr>
          <w:rFonts w:hint="cs"/>
          <w:b/>
          <w:color w:val="EE0000"/>
          <w:sz w:val="24"/>
          <w:szCs w:val="24"/>
          <w:rtl/>
        </w:rPr>
        <w:t>ی</w:t>
      </w:r>
      <w:r w:rsidRPr="00BB7D45">
        <w:rPr>
          <w:rFonts w:hint="cs"/>
          <w:b/>
          <w:color w:val="EE0000"/>
          <w:sz w:val="24"/>
          <w:szCs w:val="24"/>
          <w:rtl/>
        </w:rPr>
        <w:t>ێن عەرەبی</w:t>
      </w:r>
      <w:r w:rsidR="001B235F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b/>
          <w:color w:val="EE0000"/>
          <w:sz w:val="24"/>
          <w:szCs w:val="24"/>
          <w:rtl/>
        </w:rPr>
        <w:t>(1,2,3…..).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60E9E" w:rsidRPr="00BB7D45">
        <w:rPr>
          <w:rFonts w:hint="cs"/>
          <w:b/>
          <w:color w:val="EE0000"/>
          <w:sz w:val="24"/>
          <w:szCs w:val="24"/>
          <w:rtl/>
        </w:rPr>
        <w:t>دەست</w:t>
      </w:r>
      <w:r w:rsidR="0078668D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60E9E" w:rsidRPr="00BB7D45">
        <w:rPr>
          <w:rFonts w:hint="cs"/>
          <w:b/>
          <w:color w:val="EE0000"/>
          <w:sz w:val="24"/>
          <w:szCs w:val="24"/>
          <w:rtl/>
        </w:rPr>
        <w:t>پێ</w:t>
      </w:r>
      <w:r w:rsidR="0078668D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60E9E" w:rsidRPr="00BB7D45">
        <w:rPr>
          <w:rFonts w:hint="cs"/>
          <w:b/>
          <w:color w:val="EE0000"/>
          <w:sz w:val="24"/>
          <w:szCs w:val="24"/>
          <w:rtl/>
        </w:rPr>
        <w:t>دكەن</w:t>
      </w:r>
      <w:r w:rsidR="006B46FD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860E9E" w:rsidRPr="00BB7D45">
        <w:rPr>
          <w:rFonts w:hint="cs"/>
          <w:b/>
          <w:color w:val="EE0000"/>
          <w:sz w:val="24"/>
          <w:szCs w:val="24"/>
          <w:rtl/>
        </w:rPr>
        <w:t>ژێر</w:t>
      </w:r>
      <w:r w:rsidRPr="00BB7D45">
        <w:rPr>
          <w:rFonts w:hint="cs"/>
          <w:b/>
          <w:color w:val="EE0000"/>
          <w:sz w:val="24"/>
          <w:szCs w:val="24"/>
          <w:rtl/>
        </w:rPr>
        <w:t xml:space="preserve"> لاپەرێ دێ ھێنە دانان.</w:t>
      </w:r>
      <w:r w:rsidR="006C09FA" w:rsidRPr="00BB7D45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47DBE7A1" w14:textId="77777777" w:rsidR="00454EC4" w:rsidRPr="00D227DE" w:rsidRDefault="00454EC4">
      <w:pPr>
        <w:spacing w:after="0" w:line="240" w:lineRule="auto"/>
        <w:jc w:val="both"/>
        <w:rPr>
          <w:b/>
          <w:sz w:val="32"/>
          <w:szCs w:val="32"/>
        </w:rPr>
      </w:pPr>
    </w:p>
    <w:p w14:paraId="093C11F5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608996E1" w14:textId="77777777" w:rsidR="00454EC4" w:rsidRDefault="00454EC4">
      <w:pPr>
        <w:spacing w:after="0" w:line="240" w:lineRule="auto"/>
        <w:rPr>
          <w:b/>
          <w:sz w:val="32"/>
          <w:szCs w:val="32"/>
          <w:rtl/>
        </w:rPr>
      </w:pPr>
    </w:p>
    <w:p w14:paraId="39CDB97A" w14:textId="77777777" w:rsidR="00BB7D45" w:rsidRDefault="00BB7D45">
      <w:pPr>
        <w:spacing w:after="0" w:line="240" w:lineRule="auto"/>
        <w:rPr>
          <w:b/>
          <w:sz w:val="32"/>
          <w:szCs w:val="32"/>
          <w:rtl/>
        </w:rPr>
      </w:pPr>
    </w:p>
    <w:p w14:paraId="5E7E3D98" w14:textId="77777777" w:rsidR="00BB7D45" w:rsidRDefault="00BB7D45">
      <w:pPr>
        <w:spacing w:after="0" w:line="240" w:lineRule="auto"/>
        <w:rPr>
          <w:b/>
          <w:sz w:val="32"/>
          <w:szCs w:val="32"/>
          <w:rtl/>
        </w:rPr>
      </w:pPr>
    </w:p>
    <w:p w14:paraId="27EDD48C" w14:textId="77777777" w:rsidR="00BB7D45" w:rsidRPr="00D227DE" w:rsidRDefault="00BB7D45">
      <w:pPr>
        <w:spacing w:after="0" w:line="240" w:lineRule="auto"/>
        <w:rPr>
          <w:b/>
          <w:sz w:val="32"/>
          <w:szCs w:val="32"/>
        </w:rPr>
      </w:pPr>
    </w:p>
    <w:p w14:paraId="196E1C65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3043FC53" w14:textId="6DF0ACFA" w:rsidR="00454EC4" w:rsidRPr="00BB7D45" w:rsidRDefault="00384C00">
      <w:pPr>
        <w:spacing w:after="0" w:line="240" w:lineRule="auto"/>
        <w:rPr>
          <w:b/>
          <w:color w:val="FF0000"/>
          <w:sz w:val="28"/>
          <w:szCs w:val="28"/>
        </w:rPr>
      </w:pPr>
      <w:r w:rsidRPr="00BB7D45">
        <w:rPr>
          <w:rFonts w:hint="cs"/>
          <w:b/>
          <w:color w:val="FF0000"/>
          <w:sz w:val="28"/>
          <w:szCs w:val="28"/>
          <w:rtl/>
        </w:rPr>
        <w:lastRenderedPageBreak/>
        <w:t>ئێك</w:t>
      </w:r>
      <w:r w:rsidR="0069141C" w:rsidRPr="00BB7D45">
        <w:rPr>
          <w:b/>
          <w:color w:val="FF0000"/>
          <w:sz w:val="28"/>
          <w:szCs w:val="28"/>
          <w:rtl/>
        </w:rPr>
        <w:t xml:space="preserve">: </w:t>
      </w:r>
      <w:r w:rsidRPr="00BB7D45">
        <w:rPr>
          <w:rFonts w:hint="cs"/>
          <w:b/>
          <w:color w:val="FF0000"/>
          <w:sz w:val="28"/>
          <w:szCs w:val="28"/>
          <w:rtl/>
        </w:rPr>
        <w:t xml:space="preserve">ناڤەرۆكا </w:t>
      </w:r>
      <w:r w:rsidR="00E61EC6" w:rsidRPr="00BB7D45">
        <w:rPr>
          <w:rFonts w:hint="cs"/>
          <w:b/>
          <w:color w:val="FF0000"/>
          <w:sz w:val="28"/>
          <w:szCs w:val="28"/>
          <w:rtl/>
        </w:rPr>
        <w:t>نامەیێ</w:t>
      </w:r>
      <w:r w:rsidR="0069141C" w:rsidRPr="00BB7D45">
        <w:rPr>
          <w:b/>
          <w:color w:val="FF0000"/>
          <w:sz w:val="28"/>
          <w:szCs w:val="28"/>
          <w:rtl/>
        </w:rPr>
        <w:t xml:space="preserve"> </w:t>
      </w:r>
    </w:p>
    <w:p w14:paraId="35636EA0" w14:textId="77777777" w:rsidR="00454EC4" w:rsidRPr="00D227DE" w:rsidRDefault="00454EC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4297C206" w14:textId="472175D5" w:rsidR="00454EC4" w:rsidRPr="00D227DE" w:rsidRDefault="00384C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FF0000"/>
          <w:sz w:val="32"/>
          <w:szCs w:val="32"/>
        </w:rPr>
      </w:pPr>
      <w:r w:rsidRPr="00D227DE">
        <w:rPr>
          <w:rFonts w:hint="cs"/>
          <w:b/>
          <w:color w:val="FF0000"/>
          <w:sz w:val="32"/>
          <w:szCs w:val="32"/>
          <w:rtl/>
        </w:rPr>
        <w:t>لاپەرێ بەرگێ نافخ</w:t>
      </w:r>
      <w:r w:rsidR="00860E9E" w:rsidRPr="00D227DE">
        <w:rPr>
          <w:rFonts w:hint="cs"/>
          <w:b/>
          <w:color w:val="FF0000"/>
          <w:sz w:val="32"/>
          <w:szCs w:val="32"/>
          <w:rtl/>
        </w:rPr>
        <w:t>ۆ</w:t>
      </w:r>
      <w:r w:rsidRPr="00D227DE">
        <w:rPr>
          <w:rFonts w:hint="cs"/>
          <w:b/>
          <w:color w:val="FF0000"/>
          <w:sz w:val="32"/>
          <w:szCs w:val="32"/>
          <w:rtl/>
        </w:rPr>
        <w:t xml:space="preserve">یی </w:t>
      </w:r>
    </w:p>
    <w:p w14:paraId="43274338" w14:textId="77777777" w:rsidR="009B0088" w:rsidRPr="00D227DE" w:rsidRDefault="009B0088" w:rsidP="009B0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304"/>
        <w:rPr>
          <w:b/>
          <w:color w:val="FF0000"/>
          <w:sz w:val="32"/>
          <w:szCs w:val="32"/>
        </w:rPr>
      </w:pPr>
    </w:p>
    <w:p w14:paraId="52FB281C" w14:textId="2BDFA5B5" w:rsidR="00454EC4" w:rsidRPr="00D227DE" w:rsidRDefault="00384C00">
      <w:pPr>
        <w:spacing w:after="0" w:line="360" w:lineRule="auto"/>
        <w:jc w:val="center"/>
        <w:rPr>
          <w:b/>
          <w:color w:val="FF0000"/>
          <w:sz w:val="32"/>
          <w:szCs w:val="32"/>
        </w:rPr>
      </w:pPr>
      <w:r w:rsidRPr="00D227DE">
        <w:rPr>
          <w:rFonts w:hint="cs"/>
          <w:b/>
          <w:color w:val="FF0000"/>
          <w:sz w:val="32"/>
          <w:szCs w:val="32"/>
          <w:rtl/>
        </w:rPr>
        <w:t xml:space="preserve">دووبارەكرنا ھەمان پێزانینێن لاپەرێ بەرگێ </w:t>
      </w:r>
      <w:r w:rsidR="0096550F">
        <w:rPr>
          <w:rFonts w:hint="cs"/>
          <w:b/>
          <w:color w:val="FF0000"/>
          <w:sz w:val="32"/>
          <w:szCs w:val="32"/>
          <w:rtl/>
        </w:rPr>
        <w:t>دەرڤە</w:t>
      </w:r>
      <w:r w:rsidR="006C09FA">
        <w:rPr>
          <w:rFonts w:hint="cs"/>
          <w:b/>
          <w:color w:val="FF0000"/>
          <w:sz w:val="32"/>
          <w:szCs w:val="32"/>
          <w:rtl/>
        </w:rPr>
        <w:t xml:space="preserve"> </w:t>
      </w:r>
      <w:r w:rsidRPr="00D227DE">
        <w:rPr>
          <w:rFonts w:hint="cs"/>
          <w:b/>
          <w:color w:val="FF0000"/>
          <w:sz w:val="32"/>
          <w:szCs w:val="32"/>
          <w:rtl/>
        </w:rPr>
        <w:t>ب ھەمان ڕێكخستن بەری نوكە ھاتییە بەحسكرن</w:t>
      </w:r>
      <w:r w:rsidR="00B84823" w:rsidRPr="00D227DE">
        <w:rPr>
          <w:rFonts w:hint="cs"/>
          <w:b/>
          <w:color w:val="FF0000"/>
          <w:sz w:val="32"/>
          <w:szCs w:val="32"/>
          <w:rtl/>
        </w:rPr>
        <w:t xml:space="preserve"> </w:t>
      </w:r>
      <w:r w:rsidR="009B0088" w:rsidRPr="00D227DE">
        <w:rPr>
          <w:rFonts w:hint="cs"/>
          <w:b/>
          <w:color w:val="FF0000"/>
          <w:sz w:val="32"/>
          <w:szCs w:val="32"/>
          <w:rtl/>
        </w:rPr>
        <w:t>ل سەر</w:t>
      </w:r>
      <w:r w:rsidR="00B84823" w:rsidRPr="00D227DE">
        <w:rPr>
          <w:rFonts w:hint="cs"/>
          <w:b/>
          <w:color w:val="FF0000"/>
          <w:sz w:val="32"/>
          <w:szCs w:val="32"/>
          <w:rtl/>
        </w:rPr>
        <w:t xml:space="preserve"> </w:t>
      </w:r>
      <w:r w:rsidR="009B0088" w:rsidRPr="00D227DE">
        <w:rPr>
          <w:rFonts w:hint="cs"/>
          <w:b/>
          <w:color w:val="FF0000"/>
          <w:sz w:val="32"/>
          <w:szCs w:val="32"/>
          <w:rtl/>
        </w:rPr>
        <w:t xml:space="preserve">لاپەرێ بەرگێ </w:t>
      </w:r>
      <w:r w:rsidR="0096550F">
        <w:rPr>
          <w:rFonts w:hint="cs"/>
          <w:b/>
          <w:color w:val="FF0000"/>
          <w:sz w:val="32"/>
          <w:szCs w:val="32"/>
          <w:rtl/>
        </w:rPr>
        <w:t>دەرڤە</w:t>
      </w:r>
      <w:r w:rsidR="009B0088" w:rsidRPr="00D227DE">
        <w:rPr>
          <w:rFonts w:hint="cs"/>
          <w:b/>
          <w:color w:val="FF0000"/>
          <w:sz w:val="32"/>
          <w:szCs w:val="32"/>
          <w:rtl/>
        </w:rPr>
        <w:t xml:space="preserve"> ژ</w:t>
      </w:r>
      <w:r w:rsidR="00D16CEE">
        <w:rPr>
          <w:rFonts w:hint="cs"/>
          <w:b/>
          <w:color w:val="FF0000"/>
          <w:sz w:val="32"/>
          <w:szCs w:val="32"/>
          <w:rtl/>
        </w:rPr>
        <w:t xml:space="preserve"> </w:t>
      </w:r>
      <w:r w:rsidR="009B0088" w:rsidRPr="00D227DE">
        <w:rPr>
          <w:rFonts w:hint="cs"/>
          <w:b/>
          <w:color w:val="FF0000"/>
          <w:sz w:val="32"/>
          <w:szCs w:val="32"/>
          <w:rtl/>
        </w:rPr>
        <w:t xml:space="preserve">بلی جۆرێ لاپەری و ڕەنگێ </w:t>
      </w:r>
      <w:r w:rsidR="00F25509">
        <w:rPr>
          <w:rFonts w:hint="cs"/>
          <w:b/>
          <w:color w:val="FF0000"/>
          <w:sz w:val="32"/>
          <w:szCs w:val="32"/>
          <w:rtl/>
        </w:rPr>
        <w:t>فۆنت</w:t>
      </w:r>
      <w:r w:rsidR="009B0088" w:rsidRPr="00D227DE">
        <w:rPr>
          <w:rFonts w:hint="cs"/>
          <w:b/>
          <w:color w:val="FF0000"/>
          <w:sz w:val="32"/>
          <w:szCs w:val="32"/>
          <w:rtl/>
        </w:rPr>
        <w:t xml:space="preserve">ی </w:t>
      </w:r>
    </w:p>
    <w:p w14:paraId="65E8EFEE" w14:textId="77777777" w:rsidR="00454EC4" w:rsidRPr="00D227DE" w:rsidRDefault="00454EC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3449653D" w14:textId="77777777" w:rsidR="00454EC4" w:rsidRPr="00D227DE" w:rsidRDefault="0069141C">
      <w:pPr>
        <w:spacing w:after="160" w:line="259" w:lineRule="auto"/>
        <w:rPr>
          <w:b/>
          <w:color w:val="FF0000"/>
          <w:sz w:val="32"/>
          <w:szCs w:val="32"/>
        </w:rPr>
      </w:pPr>
      <w:r w:rsidRPr="00D227DE">
        <w:rPr>
          <w:sz w:val="32"/>
          <w:szCs w:val="32"/>
        </w:rPr>
        <w:br w:type="page"/>
      </w:r>
    </w:p>
    <w:p w14:paraId="7EBD9E96" w14:textId="395E0B3A" w:rsidR="00454EC4" w:rsidRPr="00BB7D45" w:rsidRDefault="009B00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color w:val="FF0000"/>
          <w:sz w:val="28"/>
          <w:szCs w:val="28"/>
        </w:rPr>
      </w:pPr>
      <w:r w:rsidRPr="00BB7D45">
        <w:rPr>
          <w:rFonts w:hint="cs"/>
          <w:b/>
          <w:color w:val="FF0000"/>
          <w:sz w:val="28"/>
          <w:szCs w:val="28"/>
          <w:rtl/>
        </w:rPr>
        <w:lastRenderedPageBreak/>
        <w:t xml:space="preserve">لاپەرێن </w:t>
      </w:r>
      <w:r w:rsidR="00EB3390" w:rsidRPr="00BB7D45">
        <w:rPr>
          <w:rFonts w:hint="cs"/>
          <w:b/>
          <w:color w:val="FF0000"/>
          <w:sz w:val="28"/>
          <w:szCs w:val="28"/>
          <w:rtl/>
        </w:rPr>
        <w:t>پێشەكییێ</w:t>
      </w:r>
      <w:r w:rsidR="006C09FA" w:rsidRPr="00BB7D45">
        <w:rPr>
          <w:rFonts w:hint="cs"/>
          <w:b/>
          <w:color w:val="FF0000"/>
          <w:sz w:val="28"/>
          <w:szCs w:val="28"/>
          <w:rtl/>
        </w:rPr>
        <w:t xml:space="preserve"> </w:t>
      </w:r>
    </w:p>
    <w:p w14:paraId="4B79E0FE" w14:textId="53E73C63" w:rsidR="00454EC4" w:rsidRPr="00BB7D45" w:rsidRDefault="009B0088">
      <w:pPr>
        <w:spacing w:after="0" w:line="360" w:lineRule="auto"/>
        <w:jc w:val="center"/>
        <w:rPr>
          <w:b/>
          <w:sz w:val="28"/>
          <w:szCs w:val="28"/>
        </w:rPr>
      </w:pPr>
      <w:r w:rsidRPr="00BB7D45">
        <w:rPr>
          <w:rFonts w:hint="cs"/>
          <w:b/>
          <w:sz w:val="28"/>
          <w:szCs w:val="28"/>
          <w:rtl/>
        </w:rPr>
        <w:t xml:space="preserve">سۆزنامە و بریارا ڤەكۆلەری </w:t>
      </w:r>
    </w:p>
    <w:p w14:paraId="1DB95DE5" w14:textId="77777777" w:rsidR="00454EC4" w:rsidRPr="00BB7D45" w:rsidRDefault="00454EC4">
      <w:pPr>
        <w:spacing w:after="0" w:line="360" w:lineRule="auto"/>
        <w:jc w:val="center"/>
        <w:rPr>
          <w:b/>
          <w:sz w:val="24"/>
          <w:szCs w:val="24"/>
        </w:rPr>
      </w:pPr>
    </w:p>
    <w:p w14:paraId="6B53EA10" w14:textId="2DC23BD4" w:rsidR="00454EC4" w:rsidRPr="00BB7D45" w:rsidRDefault="009B0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4"/>
          <w:szCs w:val="24"/>
        </w:rPr>
      </w:pPr>
      <w:r w:rsidRPr="00BB7D45">
        <w:rPr>
          <w:rFonts w:hint="cs"/>
          <w:b/>
          <w:color w:val="000000"/>
          <w:sz w:val="24"/>
          <w:szCs w:val="24"/>
          <w:rtl/>
        </w:rPr>
        <w:t>ئەز قوتابی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69141C" w:rsidRPr="00BB7D45">
        <w:rPr>
          <w:b/>
          <w:color w:val="000000"/>
          <w:sz w:val="24"/>
          <w:szCs w:val="24"/>
          <w:rtl/>
        </w:rPr>
        <w:t>(.............................................. )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 یێ وەرگرتی بۆ خواندنا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69141C" w:rsidRPr="00BB7D45">
        <w:rPr>
          <w:b/>
          <w:color w:val="000000"/>
          <w:sz w:val="24"/>
          <w:szCs w:val="24"/>
          <w:rtl/>
        </w:rPr>
        <w:t>(</w:t>
      </w:r>
      <w:r w:rsidRPr="00BB7D45">
        <w:rPr>
          <w:rFonts w:hint="cs"/>
          <w:b/>
          <w:color w:val="000000"/>
          <w:sz w:val="24"/>
          <w:szCs w:val="24"/>
          <w:highlight w:val="yellow"/>
          <w:rtl/>
        </w:rPr>
        <w:t>ماستەر</w:t>
      </w:r>
      <w:r w:rsidR="0069141C" w:rsidRPr="00BB7D45">
        <w:rPr>
          <w:b/>
          <w:color w:val="000000"/>
          <w:sz w:val="24"/>
          <w:szCs w:val="24"/>
          <w:highlight w:val="yellow"/>
          <w:rtl/>
        </w:rPr>
        <w:t xml:space="preserve">/ </w:t>
      </w:r>
      <w:r w:rsidR="00F002A2" w:rsidRPr="00BB7D45">
        <w:rPr>
          <w:b/>
          <w:color w:val="000000"/>
          <w:sz w:val="24"/>
          <w:szCs w:val="24"/>
          <w:highlight w:val="yellow"/>
          <w:rtl/>
        </w:rPr>
        <w:t>دكتۆر</w:t>
      </w:r>
      <w:r w:rsidR="0069141C" w:rsidRPr="00BB7D45">
        <w:rPr>
          <w:b/>
          <w:color w:val="000000"/>
          <w:sz w:val="24"/>
          <w:szCs w:val="24"/>
          <w:highlight w:val="yellow"/>
          <w:rtl/>
        </w:rPr>
        <w:t>ا</w:t>
      </w:r>
      <w:r w:rsidR="0069141C" w:rsidRPr="00BB7D45">
        <w:rPr>
          <w:b/>
          <w:color w:val="000000"/>
          <w:sz w:val="24"/>
          <w:szCs w:val="24"/>
          <w:rtl/>
        </w:rPr>
        <w:t xml:space="preserve">) 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ل </w:t>
      </w:r>
      <w:r w:rsidR="0096550F" w:rsidRPr="00BB7D45">
        <w:rPr>
          <w:rFonts w:hint="cs"/>
          <w:b/>
          <w:color w:val="000000"/>
          <w:sz w:val="24"/>
          <w:szCs w:val="24"/>
          <w:rtl/>
        </w:rPr>
        <w:t xml:space="preserve">زانكۆیا </w:t>
      </w:r>
      <w:r w:rsidR="00C622B8">
        <w:rPr>
          <w:rFonts w:hint="cs"/>
          <w:b/>
          <w:color w:val="000000"/>
          <w:sz w:val="24"/>
          <w:szCs w:val="24"/>
          <w:rtl/>
        </w:rPr>
        <w:t>دھۆك</w:t>
      </w:r>
      <w:r w:rsidR="007C211C" w:rsidRPr="00BB7D45">
        <w:rPr>
          <w:rFonts w:hint="cs"/>
          <w:b/>
          <w:color w:val="000000"/>
          <w:sz w:val="24"/>
          <w:szCs w:val="24"/>
          <w:rtl/>
        </w:rPr>
        <w:t>،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 ك</w:t>
      </w:r>
      <w:r w:rsidR="007C211C" w:rsidRPr="00BB7D45">
        <w:rPr>
          <w:rFonts w:hint="cs"/>
          <w:b/>
          <w:color w:val="000000"/>
          <w:sz w:val="24"/>
          <w:szCs w:val="24"/>
          <w:rtl/>
        </w:rPr>
        <w:t>ۆ</w:t>
      </w:r>
      <w:r w:rsidRPr="00BB7D45">
        <w:rPr>
          <w:rFonts w:hint="cs"/>
          <w:b/>
          <w:color w:val="000000"/>
          <w:sz w:val="24"/>
          <w:szCs w:val="24"/>
          <w:rtl/>
        </w:rPr>
        <w:t>لیژا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69141C" w:rsidRPr="00BB7D45">
        <w:rPr>
          <w:b/>
          <w:color w:val="000000"/>
          <w:sz w:val="24"/>
          <w:szCs w:val="24"/>
          <w:rtl/>
        </w:rPr>
        <w:t xml:space="preserve">............................./ </w:t>
      </w:r>
      <w:r w:rsidRPr="00BB7D45">
        <w:rPr>
          <w:rFonts w:hint="cs"/>
          <w:b/>
          <w:color w:val="000000"/>
          <w:sz w:val="24"/>
          <w:szCs w:val="24"/>
          <w:rtl/>
        </w:rPr>
        <w:t>پشك</w:t>
      </w:r>
      <w:r w:rsidR="0069141C" w:rsidRPr="00BB7D45">
        <w:rPr>
          <w:b/>
          <w:color w:val="000000"/>
          <w:sz w:val="24"/>
          <w:szCs w:val="24"/>
          <w:rtl/>
        </w:rPr>
        <w:t>:...................................</w:t>
      </w:r>
    </w:p>
    <w:p w14:paraId="0D4759C8" w14:textId="6B36BD18" w:rsidR="00454EC4" w:rsidRPr="00BB7D45" w:rsidRDefault="003C7E12" w:rsidP="003C7E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4"/>
          <w:szCs w:val="24"/>
        </w:rPr>
      </w:pPr>
      <w:r w:rsidRPr="00BB7D45">
        <w:rPr>
          <w:rFonts w:hint="cs"/>
          <w:b/>
          <w:color w:val="000000"/>
          <w:sz w:val="24"/>
          <w:szCs w:val="24"/>
          <w:rtl/>
        </w:rPr>
        <w:t>ڕا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>دگەھینم</w:t>
      </w:r>
      <w:r w:rsidR="00860E9E" w:rsidRPr="00BB7D45">
        <w:rPr>
          <w:rFonts w:hint="cs"/>
          <w:b/>
          <w:color w:val="000000"/>
          <w:sz w:val="24"/>
          <w:szCs w:val="24"/>
          <w:rtl/>
        </w:rPr>
        <w:t>،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 xml:space="preserve"> كو نامە / تێز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 xml:space="preserve">ب </w:t>
      </w:r>
      <w:r w:rsidR="00DF1CDC" w:rsidRPr="00BB7D45">
        <w:rPr>
          <w:rFonts w:hint="cs"/>
          <w:b/>
          <w:color w:val="000000"/>
          <w:sz w:val="24"/>
          <w:szCs w:val="24"/>
          <w:rtl/>
        </w:rPr>
        <w:t>ناڤونیشان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69141C" w:rsidRPr="00BB7D45">
        <w:rPr>
          <w:b/>
          <w:color w:val="000000"/>
          <w:sz w:val="24"/>
          <w:szCs w:val="24"/>
          <w:rtl/>
        </w:rPr>
        <w:t xml:space="preserve">بـ ( ................................................................ )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>ھاتە تەمامكرن و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860E9E" w:rsidRPr="00BB7D45">
        <w:rPr>
          <w:rFonts w:hint="cs"/>
          <w:b/>
          <w:color w:val="000000"/>
          <w:sz w:val="24"/>
          <w:szCs w:val="24"/>
          <w:rtl/>
        </w:rPr>
        <w:t xml:space="preserve">ئەڤ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>بابەتێ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>زانستی ژ لایێ مە ڤە ھاتە نڤیسین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>ل ژێر سەرپەرشتییا پرۆفیسۆر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F002A2" w:rsidRPr="00BB7D45">
        <w:rPr>
          <w:rFonts w:hint="cs"/>
          <w:b/>
          <w:color w:val="000000"/>
          <w:sz w:val="24"/>
          <w:szCs w:val="24"/>
          <w:rtl/>
        </w:rPr>
        <w:t>دكتۆر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69141C" w:rsidRPr="00BB7D45">
        <w:rPr>
          <w:b/>
          <w:color w:val="000000"/>
          <w:sz w:val="24"/>
          <w:szCs w:val="24"/>
          <w:rtl/>
        </w:rPr>
        <w:t>(.............................................)</w:t>
      </w:r>
      <w:r w:rsidR="00860E9E" w:rsidRPr="00BB7D45">
        <w:rPr>
          <w:rFonts w:hint="cs"/>
          <w:b/>
          <w:color w:val="000000"/>
          <w:sz w:val="24"/>
          <w:szCs w:val="24"/>
          <w:rtl/>
        </w:rPr>
        <w:t>یە</w:t>
      </w:r>
      <w:r w:rsidR="0069141C" w:rsidRPr="00BB7D45">
        <w:rPr>
          <w:b/>
          <w:color w:val="000000"/>
          <w:sz w:val="24"/>
          <w:szCs w:val="24"/>
          <w:rtl/>
        </w:rPr>
        <w:t>،</w:t>
      </w:r>
      <w:r w:rsidR="006C09FA" w:rsidRPr="00BB7D45">
        <w:rPr>
          <w:b/>
          <w:color w:val="000000"/>
          <w:sz w:val="24"/>
          <w:szCs w:val="24"/>
          <w:rtl/>
        </w:rPr>
        <w:t xml:space="preserve">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>بەری نوكە مە پێشكێشی چ زانكۆیێن دیتر نەكریە یان بۆ وەرگرتنا باوەرنامەیەكا دیتر.</w:t>
      </w:r>
      <w:r w:rsidR="006C09FA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>و ئەز سۆزێ ددەم</w:t>
      </w:r>
      <w:r w:rsidR="00860E9E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 xml:space="preserve">كو ئەڤێ </w:t>
      </w:r>
      <w:r w:rsidR="00E61EC6" w:rsidRPr="00BB7D45">
        <w:rPr>
          <w:rFonts w:hint="cs"/>
          <w:b/>
          <w:color w:val="000000"/>
          <w:sz w:val="24"/>
          <w:szCs w:val="24"/>
          <w:rtl/>
        </w:rPr>
        <w:t>نامەیێ</w:t>
      </w:r>
      <w:r w:rsidR="009B0088" w:rsidRPr="00BB7D45">
        <w:rPr>
          <w:rFonts w:hint="cs"/>
          <w:b/>
          <w:color w:val="000000"/>
          <w:sz w:val="24"/>
          <w:szCs w:val="24"/>
          <w:rtl/>
        </w:rPr>
        <w:t xml:space="preserve"> یان تێزێ چاپ نەكەم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 ھەتا</w:t>
      </w:r>
      <w:r w:rsidR="00A640D8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000000"/>
          <w:sz w:val="24"/>
          <w:szCs w:val="24"/>
          <w:rtl/>
        </w:rPr>
        <w:t>كو ڕازیبوونێن پێدڤی ژ زانكۆیێ وەرنەگرم، ل دویڤ یاسا و مافێن چاپ و بەلاڤكرنێ.</w:t>
      </w:r>
      <w:r w:rsidR="006B46FD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</w:p>
    <w:p w14:paraId="054C0BC7" w14:textId="77777777" w:rsidR="00454EC4" w:rsidRPr="00BB7D45" w:rsidRDefault="00454E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4"/>
          <w:szCs w:val="24"/>
        </w:rPr>
      </w:pPr>
    </w:p>
    <w:p w14:paraId="516C74A9" w14:textId="0A41208F" w:rsidR="00454EC4" w:rsidRPr="00BB7D45" w:rsidRDefault="003C7E12" w:rsidP="003C7E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4"/>
          <w:szCs w:val="24"/>
        </w:rPr>
      </w:pPr>
      <w:r w:rsidRPr="00BB7D45">
        <w:rPr>
          <w:rFonts w:hint="cs"/>
          <w:b/>
          <w:color w:val="000000"/>
          <w:sz w:val="24"/>
          <w:szCs w:val="24"/>
          <w:rtl/>
        </w:rPr>
        <w:t xml:space="preserve">بەروڤاژی ئەڤێ یەكێ </w:t>
      </w:r>
      <w:r w:rsidR="00257812" w:rsidRPr="00BB7D45">
        <w:rPr>
          <w:rFonts w:hint="cs"/>
          <w:b/>
          <w:color w:val="000000"/>
          <w:sz w:val="24"/>
          <w:szCs w:val="24"/>
          <w:rtl/>
        </w:rPr>
        <w:t>ھەم</w:t>
      </w:r>
      <w:r w:rsidR="005D6FA9" w:rsidRPr="00BB7D45">
        <w:rPr>
          <w:rFonts w:hint="cs"/>
          <w:b/>
          <w:color w:val="000000"/>
          <w:sz w:val="24"/>
          <w:szCs w:val="24"/>
          <w:rtl/>
        </w:rPr>
        <w:t>وو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 دەرئەنجامێن یاسایی ب ستو</w:t>
      </w:r>
      <w:r w:rsidR="00C93A5A" w:rsidRPr="00BB7D45">
        <w:rPr>
          <w:rFonts w:hint="cs"/>
          <w:b/>
          <w:color w:val="000000"/>
          <w:sz w:val="24"/>
          <w:szCs w:val="24"/>
          <w:rtl/>
        </w:rPr>
        <w:t>و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یێ </w:t>
      </w:r>
      <w:r w:rsidR="00B82ADE" w:rsidRPr="00BB7D45">
        <w:rPr>
          <w:rFonts w:hint="cs"/>
          <w:b/>
          <w:color w:val="000000"/>
          <w:sz w:val="24"/>
          <w:szCs w:val="24"/>
          <w:rtl/>
        </w:rPr>
        <w:t>خۆ ڤە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 دگرم، ژ</w:t>
      </w:r>
      <w:r w:rsidR="003114FC" w:rsidRPr="00BB7D45">
        <w:rPr>
          <w:rFonts w:hint="cs"/>
          <w:b/>
          <w:color w:val="000000"/>
          <w:sz w:val="24"/>
          <w:szCs w:val="24"/>
          <w:rtl/>
        </w:rPr>
        <w:t xml:space="preserve"> </w:t>
      </w:r>
      <w:r w:rsidRPr="00BB7D45">
        <w:rPr>
          <w:rFonts w:hint="cs"/>
          <w:b/>
          <w:color w:val="000000"/>
          <w:sz w:val="24"/>
          <w:szCs w:val="24"/>
          <w:rtl/>
        </w:rPr>
        <w:t xml:space="preserve">بەر ھندێ ژی مە ئیمزا كر. </w:t>
      </w:r>
    </w:p>
    <w:p w14:paraId="48C4470B" w14:textId="77777777" w:rsidR="00454EC4" w:rsidRPr="00BB7D45" w:rsidRDefault="00454E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2CE64E0F" w14:textId="782A40ED" w:rsidR="00454EC4" w:rsidRPr="00BB7D45" w:rsidRDefault="003C7E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354"/>
        <w:rPr>
          <w:b/>
          <w:color w:val="000000"/>
          <w:sz w:val="24"/>
          <w:szCs w:val="24"/>
        </w:rPr>
      </w:pPr>
      <w:r w:rsidRPr="00BB7D45">
        <w:rPr>
          <w:rFonts w:hint="cs"/>
          <w:b/>
          <w:color w:val="000000"/>
          <w:sz w:val="24"/>
          <w:szCs w:val="24"/>
          <w:rtl/>
        </w:rPr>
        <w:t>ئیمزا</w:t>
      </w:r>
    </w:p>
    <w:p w14:paraId="1A4D5FDB" w14:textId="076F34BD" w:rsidR="00454EC4" w:rsidRPr="00BB7D45" w:rsidRDefault="003C7E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354"/>
        <w:rPr>
          <w:b/>
          <w:color w:val="000000"/>
          <w:sz w:val="24"/>
          <w:szCs w:val="24"/>
        </w:rPr>
      </w:pPr>
      <w:r w:rsidRPr="00BB7D45">
        <w:rPr>
          <w:rFonts w:hint="cs"/>
          <w:b/>
          <w:color w:val="000000"/>
          <w:sz w:val="24"/>
          <w:szCs w:val="24"/>
          <w:rtl/>
        </w:rPr>
        <w:t>ناڤێ قوتابی</w:t>
      </w:r>
      <w:r w:rsidR="0069141C" w:rsidRPr="00BB7D45">
        <w:rPr>
          <w:b/>
          <w:color w:val="000000"/>
          <w:sz w:val="24"/>
          <w:szCs w:val="24"/>
          <w:rtl/>
        </w:rPr>
        <w:t xml:space="preserve">: </w:t>
      </w:r>
    </w:p>
    <w:p w14:paraId="25631633" w14:textId="76B3EEB2" w:rsidR="00454EC4" w:rsidRPr="00D227DE" w:rsidRDefault="003C7E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354"/>
        <w:rPr>
          <w:b/>
          <w:color w:val="000000"/>
          <w:sz w:val="32"/>
          <w:szCs w:val="32"/>
        </w:rPr>
      </w:pPr>
      <w:r w:rsidRPr="00BB7D45">
        <w:rPr>
          <w:rFonts w:hint="cs"/>
          <w:b/>
          <w:color w:val="000000"/>
          <w:sz w:val="24"/>
          <w:szCs w:val="24"/>
          <w:rtl/>
        </w:rPr>
        <w:t>مێژوو</w:t>
      </w:r>
      <w:r w:rsidR="0069141C" w:rsidRPr="00BB7D45">
        <w:rPr>
          <w:b/>
          <w:color w:val="000000"/>
          <w:sz w:val="24"/>
          <w:szCs w:val="24"/>
          <w:rtl/>
        </w:rPr>
        <w:t>:</w:t>
      </w:r>
    </w:p>
    <w:p w14:paraId="65575A7F" w14:textId="77777777" w:rsidR="00454EC4" w:rsidRPr="00D227DE" w:rsidRDefault="00454E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337AE46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6A25A219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40C87DC9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668E66A7" w14:textId="77777777" w:rsidR="00454EC4" w:rsidRPr="00D227DE" w:rsidRDefault="00454EC4">
      <w:pPr>
        <w:spacing w:after="0" w:line="240" w:lineRule="auto"/>
        <w:jc w:val="center"/>
        <w:rPr>
          <w:b/>
          <w:strike/>
          <w:color w:val="FF0000"/>
          <w:sz w:val="32"/>
          <w:szCs w:val="32"/>
        </w:rPr>
      </w:pPr>
    </w:p>
    <w:p w14:paraId="0004FE52" w14:textId="77777777" w:rsidR="00454EC4" w:rsidRDefault="00454EC4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02A8713C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6A56DBD4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1DB7D0B9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35361AED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45267F6D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3EFC8366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3E1FE6DE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3E092D4B" w14:textId="77777777" w:rsidR="009F45FE" w:rsidRDefault="009F45FE">
      <w:pPr>
        <w:spacing w:after="0" w:line="240" w:lineRule="auto"/>
        <w:jc w:val="center"/>
        <w:rPr>
          <w:b/>
          <w:sz w:val="32"/>
          <w:szCs w:val="32"/>
          <w:rtl/>
        </w:rPr>
      </w:pPr>
    </w:p>
    <w:p w14:paraId="15098945" w14:textId="77777777" w:rsidR="009F45FE" w:rsidRPr="00D227DE" w:rsidRDefault="009F45FE">
      <w:pPr>
        <w:spacing w:after="0" w:line="240" w:lineRule="auto"/>
        <w:jc w:val="center"/>
        <w:rPr>
          <w:b/>
          <w:sz w:val="32"/>
          <w:szCs w:val="32"/>
        </w:rPr>
      </w:pPr>
    </w:p>
    <w:p w14:paraId="5A9D479C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5ED111E0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5A369FC3" w14:textId="77777777" w:rsidR="00454EC4" w:rsidRPr="00D227DE" w:rsidRDefault="00454EC4" w:rsidP="005D6FA9">
      <w:pPr>
        <w:spacing w:after="0" w:line="240" w:lineRule="auto"/>
        <w:rPr>
          <w:b/>
          <w:sz w:val="32"/>
          <w:szCs w:val="32"/>
        </w:rPr>
      </w:pPr>
    </w:p>
    <w:p w14:paraId="03E2490C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1DB3BA00" w14:textId="77777777" w:rsidR="00FC4E1B" w:rsidRPr="009F45FE" w:rsidRDefault="00FC4E1B" w:rsidP="00FC4E1B">
      <w:pPr>
        <w:spacing w:after="0" w:line="360" w:lineRule="auto"/>
        <w:jc w:val="center"/>
        <w:rPr>
          <w:b/>
          <w:sz w:val="28"/>
          <w:szCs w:val="28"/>
        </w:rPr>
      </w:pPr>
      <w:r w:rsidRPr="009F45FE">
        <w:rPr>
          <w:rFonts w:hint="cs"/>
          <w:b/>
          <w:sz w:val="28"/>
          <w:szCs w:val="28"/>
          <w:rtl/>
        </w:rPr>
        <w:lastRenderedPageBreak/>
        <w:t xml:space="preserve">بریار و راسپاردەیا سەرپەرشتی </w:t>
      </w:r>
    </w:p>
    <w:p w14:paraId="2A0F1516" w14:textId="77777777" w:rsidR="00454EC4" w:rsidRPr="00D92F96" w:rsidRDefault="00454EC4">
      <w:pPr>
        <w:spacing w:after="0" w:line="360" w:lineRule="auto"/>
        <w:jc w:val="center"/>
        <w:rPr>
          <w:b/>
          <w:sz w:val="28"/>
          <w:szCs w:val="28"/>
        </w:rPr>
      </w:pPr>
    </w:p>
    <w:p w14:paraId="02C38A14" w14:textId="723118DD" w:rsidR="00FC4E1B" w:rsidRPr="009F45FE" w:rsidRDefault="0035233A">
      <w:pPr>
        <w:spacing w:after="0" w:line="360" w:lineRule="auto"/>
        <w:ind w:firstLine="567"/>
        <w:jc w:val="both"/>
        <w:rPr>
          <w:b/>
          <w:sz w:val="24"/>
          <w:szCs w:val="24"/>
          <w:rtl/>
        </w:rPr>
      </w:pPr>
      <w:r w:rsidRPr="009F45FE">
        <w:rPr>
          <w:rFonts w:hint="cs"/>
          <w:b/>
          <w:sz w:val="24"/>
          <w:szCs w:val="24"/>
          <w:rtl/>
        </w:rPr>
        <w:t xml:space="preserve">ئەم </w:t>
      </w:r>
      <w:r w:rsidR="00FC4E1B" w:rsidRPr="009F45FE">
        <w:rPr>
          <w:rFonts w:hint="cs"/>
          <w:b/>
          <w:sz w:val="24"/>
          <w:szCs w:val="24"/>
          <w:rtl/>
        </w:rPr>
        <w:t>بریار</w:t>
      </w:r>
      <w:r w:rsidRPr="009F45FE">
        <w:rPr>
          <w:rFonts w:hint="cs"/>
          <w:b/>
          <w:sz w:val="24"/>
          <w:szCs w:val="24"/>
          <w:rtl/>
        </w:rPr>
        <w:t>ێ</w:t>
      </w:r>
      <w:r w:rsidR="00FC4E1B" w:rsidRPr="009F45FE">
        <w:rPr>
          <w:rFonts w:hint="cs"/>
          <w:b/>
          <w:sz w:val="24"/>
          <w:szCs w:val="24"/>
          <w:rtl/>
        </w:rPr>
        <w:t xml:space="preserve"> ددەین (</w:t>
      </w:r>
      <w:r w:rsidR="00504E9D" w:rsidRPr="009F45FE">
        <w:rPr>
          <w:rFonts w:hint="cs"/>
          <w:b/>
          <w:sz w:val="24"/>
          <w:szCs w:val="24"/>
          <w:rtl/>
        </w:rPr>
        <w:t xml:space="preserve">ئەز </w:t>
      </w:r>
      <w:r w:rsidR="00FC4E1B" w:rsidRPr="009F45FE">
        <w:rPr>
          <w:rFonts w:hint="cs"/>
          <w:b/>
          <w:sz w:val="24"/>
          <w:szCs w:val="24"/>
          <w:rtl/>
        </w:rPr>
        <w:t>بریار</w:t>
      </w:r>
      <w:r w:rsidR="00504E9D" w:rsidRPr="009F45FE">
        <w:rPr>
          <w:rFonts w:hint="cs"/>
          <w:b/>
          <w:sz w:val="24"/>
          <w:szCs w:val="24"/>
          <w:rtl/>
        </w:rPr>
        <w:t xml:space="preserve">ێ </w:t>
      </w:r>
      <w:r w:rsidR="00FC4E1B" w:rsidRPr="009F45FE">
        <w:rPr>
          <w:rFonts w:hint="cs"/>
          <w:b/>
          <w:sz w:val="24"/>
          <w:szCs w:val="24"/>
          <w:rtl/>
        </w:rPr>
        <w:t xml:space="preserve">ددەم) ئامادەكرنا ئەڤێ </w:t>
      </w:r>
      <w:r w:rsidR="00E61EC6" w:rsidRPr="009F45FE">
        <w:rPr>
          <w:rFonts w:hint="cs"/>
          <w:b/>
          <w:sz w:val="24"/>
          <w:szCs w:val="24"/>
          <w:rtl/>
        </w:rPr>
        <w:t>نامەیێ</w:t>
      </w:r>
      <w:r w:rsidR="00FC4E1B" w:rsidRPr="009F45FE">
        <w:rPr>
          <w:rFonts w:hint="cs"/>
          <w:b/>
          <w:sz w:val="24"/>
          <w:szCs w:val="24"/>
          <w:rtl/>
        </w:rPr>
        <w:t xml:space="preserve"> یان ئەڤێ ت</w:t>
      </w:r>
      <w:r w:rsidR="00365D55" w:rsidRPr="009F45FE">
        <w:rPr>
          <w:rFonts w:hint="cs"/>
          <w:b/>
          <w:sz w:val="24"/>
          <w:szCs w:val="24"/>
          <w:rtl/>
        </w:rPr>
        <w:t>ێ</w:t>
      </w:r>
      <w:r w:rsidR="00FC4E1B" w:rsidRPr="009F45FE">
        <w:rPr>
          <w:rFonts w:hint="cs"/>
          <w:b/>
          <w:sz w:val="24"/>
          <w:szCs w:val="24"/>
          <w:rtl/>
        </w:rPr>
        <w:t>زێ یا</w:t>
      </w:r>
      <w:r w:rsidR="00A116E8" w:rsidRPr="009F45FE">
        <w:rPr>
          <w:rFonts w:hint="cs"/>
          <w:b/>
          <w:sz w:val="24"/>
          <w:szCs w:val="24"/>
          <w:rtl/>
        </w:rPr>
        <w:t xml:space="preserve"> </w:t>
      </w:r>
      <w:r w:rsidR="00FC4E1B" w:rsidRPr="009F45FE">
        <w:rPr>
          <w:rFonts w:hint="cs"/>
          <w:b/>
          <w:sz w:val="24"/>
          <w:szCs w:val="24"/>
          <w:rtl/>
        </w:rPr>
        <w:t xml:space="preserve">ل ژێر </w:t>
      </w:r>
      <w:r w:rsidR="00DF1CDC" w:rsidRPr="009F45FE">
        <w:rPr>
          <w:rFonts w:hint="cs"/>
          <w:b/>
          <w:sz w:val="24"/>
          <w:szCs w:val="24"/>
          <w:rtl/>
        </w:rPr>
        <w:t>ناڤونیشان</w:t>
      </w:r>
      <w:r w:rsidR="00FC4E1B" w:rsidRPr="009F45FE">
        <w:rPr>
          <w:rFonts w:hint="cs"/>
          <w:b/>
          <w:sz w:val="24"/>
          <w:szCs w:val="24"/>
          <w:rtl/>
        </w:rPr>
        <w:t xml:space="preserve"> </w:t>
      </w:r>
      <w:r w:rsidR="00FC4E1B" w:rsidRPr="009F45FE">
        <w:rPr>
          <w:b/>
          <w:sz w:val="24"/>
          <w:szCs w:val="24"/>
          <w:rtl/>
        </w:rPr>
        <w:t xml:space="preserve">(..........................) </w:t>
      </w:r>
      <w:r w:rsidR="003C7E12" w:rsidRPr="009F45FE">
        <w:rPr>
          <w:rFonts w:hint="cs"/>
          <w:b/>
          <w:sz w:val="24"/>
          <w:szCs w:val="24"/>
          <w:rtl/>
        </w:rPr>
        <w:t xml:space="preserve">ئەوا ژ لایێ </w:t>
      </w:r>
      <w:r w:rsidR="0069141C" w:rsidRPr="009F45FE">
        <w:rPr>
          <w:b/>
          <w:sz w:val="24"/>
          <w:szCs w:val="24"/>
          <w:rtl/>
        </w:rPr>
        <w:t xml:space="preserve">(..........................) </w:t>
      </w:r>
      <w:r w:rsidR="003C7E12" w:rsidRPr="009F45FE">
        <w:rPr>
          <w:rFonts w:hint="cs"/>
          <w:b/>
          <w:sz w:val="24"/>
          <w:szCs w:val="24"/>
          <w:rtl/>
        </w:rPr>
        <w:t xml:space="preserve">ل ژێر سەرپەرشتییا من </w:t>
      </w:r>
      <w:r w:rsidR="00860E9E" w:rsidRPr="009F45FE">
        <w:rPr>
          <w:rFonts w:hint="cs"/>
          <w:b/>
          <w:sz w:val="24"/>
          <w:szCs w:val="24"/>
          <w:rtl/>
        </w:rPr>
        <w:t>ل</w:t>
      </w:r>
      <w:r w:rsidR="003C7E12" w:rsidRPr="009F45FE">
        <w:rPr>
          <w:rFonts w:hint="cs"/>
          <w:b/>
          <w:sz w:val="24"/>
          <w:szCs w:val="24"/>
          <w:rtl/>
        </w:rPr>
        <w:t xml:space="preserve"> </w:t>
      </w:r>
      <w:r w:rsidR="0096550F" w:rsidRPr="009F45FE">
        <w:rPr>
          <w:rFonts w:hint="cs"/>
          <w:b/>
          <w:sz w:val="24"/>
          <w:szCs w:val="24"/>
          <w:rtl/>
        </w:rPr>
        <w:t xml:space="preserve">زانكۆیا </w:t>
      </w:r>
      <w:r w:rsidR="00C622B8">
        <w:rPr>
          <w:rFonts w:hint="cs"/>
          <w:b/>
          <w:sz w:val="24"/>
          <w:szCs w:val="24"/>
          <w:rtl/>
        </w:rPr>
        <w:t>دھۆك</w:t>
      </w:r>
      <w:r w:rsidR="003C7E12" w:rsidRPr="009F45FE">
        <w:rPr>
          <w:rFonts w:hint="cs"/>
          <w:b/>
          <w:sz w:val="24"/>
          <w:szCs w:val="24"/>
          <w:rtl/>
        </w:rPr>
        <w:t xml:space="preserve"> / </w:t>
      </w:r>
      <w:r w:rsidR="007C211C" w:rsidRPr="009F45FE">
        <w:rPr>
          <w:rFonts w:hint="cs"/>
          <w:b/>
          <w:sz w:val="24"/>
          <w:szCs w:val="24"/>
          <w:rtl/>
        </w:rPr>
        <w:t>كۆلیژ</w:t>
      </w:r>
      <w:r w:rsidR="003C7E12" w:rsidRPr="009F45FE">
        <w:rPr>
          <w:rFonts w:hint="cs"/>
          <w:b/>
          <w:sz w:val="24"/>
          <w:szCs w:val="24"/>
          <w:rtl/>
        </w:rPr>
        <w:t xml:space="preserve">ا </w:t>
      </w:r>
      <w:r w:rsidR="003C7E12" w:rsidRPr="009F45FE">
        <w:rPr>
          <w:rFonts w:hint="cs"/>
          <w:b/>
          <w:color w:val="EE0000"/>
          <w:sz w:val="24"/>
          <w:szCs w:val="24"/>
          <w:rtl/>
        </w:rPr>
        <w:t>یاسا</w:t>
      </w:r>
      <w:r w:rsidR="006C09FA" w:rsidRPr="009F45FE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C7E12" w:rsidRPr="009F45FE">
        <w:rPr>
          <w:rFonts w:hint="cs"/>
          <w:b/>
          <w:sz w:val="24"/>
          <w:szCs w:val="24"/>
          <w:rtl/>
        </w:rPr>
        <w:t xml:space="preserve">تەمامكرنا پێدڤییاتییێن وەرگرتنا باوەرنامەیا </w:t>
      </w:r>
      <w:r w:rsidR="003C7E12" w:rsidRPr="009F45FE">
        <w:rPr>
          <w:rFonts w:hint="cs"/>
          <w:b/>
          <w:color w:val="EE0000"/>
          <w:sz w:val="24"/>
          <w:szCs w:val="24"/>
          <w:rtl/>
        </w:rPr>
        <w:t xml:space="preserve">ماستەرێ یان </w:t>
      </w:r>
      <w:r w:rsidR="00F002A2" w:rsidRPr="009F45FE">
        <w:rPr>
          <w:rFonts w:hint="cs"/>
          <w:b/>
          <w:color w:val="EE0000"/>
          <w:sz w:val="24"/>
          <w:szCs w:val="24"/>
          <w:rtl/>
        </w:rPr>
        <w:t>دكتۆر</w:t>
      </w:r>
      <w:r w:rsidR="003C7E12" w:rsidRPr="009F45FE">
        <w:rPr>
          <w:rFonts w:hint="cs"/>
          <w:b/>
          <w:color w:val="EE0000"/>
          <w:sz w:val="24"/>
          <w:szCs w:val="24"/>
          <w:rtl/>
        </w:rPr>
        <w:t xml:space="preserve">ایێ </w:t>
      </w:r>
      <w:r w:rsidR="003C7E12" w:rsidRPr="009F45FE">
        <w:rPr>
          <w:rFonts w:hint="cs"/>
          <w:b/>
          <w:sz w:val="24"/>
          <w:szCs w:val="24"/>
          <w:rtl/>
        </w:rPr>
        <w:t xml:space="preserve">فەلسەفە د یاسایێدا </w:t>
      </w:r>
      <w:r w:rsidR="00FC4E1B" w:rsidRPr="009F45FE">
        <w:rPr>
          <w:rFonts w:hint="cs"/>
          <w:b/>
          <w:sz w:val="24"/>
          <w:szCs w:val="24"/>
          <w:rtl/>
        </w:rPr>
        <w:t>(................)</w:t>
      </w:r>
      <w:r w:rsidR="00A116E8" w:rsidRPr="009F45FE">
        <w:rPr>
          <w:rFonts w:hint="cs"/>
          <w:b/>
          <w:sz w:val="24"/>
          <w:szCs w:val="24"/>
          <w:rtl/>
        </w:rPr>
        <w:t xml:space="preserve"> (</w:t>
      </w:r>
      <w:r w:rsidR="00A116E8" w:rsidRPr="009F45FE">
        <w:rPr>
          <w:rFonts w:hint="cs"/>
          <w:b/>
          <w:color w:val="EE0000"/>
          <w:sz w:val="24"/>
          <w:szCs w:val="24"/>
          <w:rtl/>
        </w:rPr>
        <w:t>بریار و راسپاردەیا من</w:t>
      </w:r>
      <w:r w:rsidR="006C09FA" w:rsidRPr="009F45FE">
        <w:rPr>
          <w:rFonts w:hint="cs"/>
          <w:b/>
          <w:color w:val="EE0000"/>
          <w:sz w:val="24"/>
          <w:szCs w:val="24"/>
          <w:rtl/>
        </w:rPr>
        <w:t xml:space="preserve"> </w:t>
      </w:r>
      <w:r w:rsidR="00A116E8" w:rsidRPr="009F45FE">
        <w:rPr>
          <w:rFonts w:hint="cs"/>
          <w:b/>
          <w:color w:val="EE0000"/>
          <w:sz w:val="24"/>
          <w:szCs w:val="24"/>
          <w:rtl/>
        </w:rPr>
        <w:t>بریار و راسپاردەیێن مە د حالەتێ سەرپەرشتییا ھەڤپشك</w:t>
      </w:r>
      <w:r w:rsidR="00A116E8" w:rsidRPr="009F45FE">
        <w:rPr>
          <w:rFonts w:hint="cs"/>
          <w:b/>
          <w:sz w:val="24"/>
          <w:szCs w:val="24"/>
          <w:rtl/>
        </w:rPr>
        <w:t>) ھێژایی گەنگەشەكرنێ</w:t>
      </w:r>
      <w:r w:rsidR="00B42452" w:rsidRPr="009F45FE">
        <w:rPr>
          <w:rFonts w:hint="cs"/>
          <w:b/>
          <w:sz w:val="24"/>
          <w:szCs w:val="24"/>
          <w:rtl/>
        </w:rPr>
        <w:t>ن</w:t>
      </w:r>
      <w:r w:rsidR="00A116E8" w:rsidRPr="009F45FE">
        <w:rPr>
          <w:rFonts w:hint="cs"/>
          <w:b/>
          <w:sz w:val="24"/>
          <w:szCs w:val="24"/>
          <w:rtl/>
        </w:rPr>
        <w:t>ە ژ</w:t>
      </w:r>
      <w:r w:rsidR="003114FC" w:rsidRPr="009F45FE">
        <w:rPr>
          <w:rFonts w:hint="cs"/>
          <w:b/>
          <w:sz w:val="24"/>
          <w:szCs w:val="24"/>
          <w:rtl/>
        </w:rPr>
        <w:t xml:space="preserve"> </w:t>
      </w:r>
      <w:r w:rsidR="00A116E8" w:rsidRPr="009F45FE">
        <w:rPr>
          <w:rFonts w:hint="cs"/>
          <w:b/>
          <w:sz w:val="24"/>
          <w:szCs w:val="24"/>
          <w:rtl/>
        </w:rPr>
        <w:t>بەر</w:t>
      </w:r>
      <w:r w:rsidR="003114FC" w:rsidRPr="009F45FE">
        <w:rPr>
          <w:rFonts w:hint="cs"/>
          <w:b/>
          <w:sz w:val="24"/>
          <w:szCs w:val="24"/>
          <w:rtl/>
        </w:rPr>
        <w:t xml:space="preserve"> </w:t>
      </w:r>
      <w:r w:rsidR="00A116E8" w:rsidRPr="009F45FE">
        <w:rPr>
          <w:rFonts w:hint="cs"/>
          <w:b/>
          <w:sz w:val="24"/>
          <w:szCs w:val="24"/>
          <w:rtl/>
        </w:rPr>
        <w:t xml:space="preserve">كو </w:t>
      </w:r>
      <w:r w:rsidR="00257812" w:rsidRPr="009F45FE">
        <w:rPr>
          <w:rFonts w:hint="cs"/>
          <w:b/>
          <w:sz w:val="24"/>
          <w:szCs w:val="24"/>
          <w:rtl/>
        </w:rPr>
        <w:t>ھەمی</w:t>
      </w:r>
      <w:r w:rsidR="00A116E8" w:rsidRPr="009F45FE">
        <w:rPr>
          <w:rFonts w:hint="cs"/>
          <w:b/>
          <w:sz w:val="24"/>
          <w:szCs w:val="24"/>
          <w:rtl/>
        </w:rPr>
        <w:t xml:space="preserve"> داخوازییێن زانستی تێدانە.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</w:p>
    <w:p w14:paraId="2931276E" w14:textId="14D42B3A" w:rsidR="00454EC4" w:rsidRPr="009F45FE" w:rsidRDefault="0069141C">
      <w:p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9F45FE">
        <w:rPr>
          <w:b/>
          <w:sz w:val="24"/>
          <w:szCs w:val="24"/>
        </w:rPr>
        <w:tab/>
      </w:r>
      <w:r w:rsidRPr="009F45FE">
        <w:rPr>
          <w:b/>
          <w:sz w:val="24"/>
          <w:szCs w:val="24"/>
        </w:rPr>
        <w:tab/>
      </w:r>
      <w:r w:rsidRPr="009F45FE">
        <w:rPr>
          <w:b/>
          <w:sz w:val="24"/>
          <w:szCs w:val="24"/>
        </w:rPr>
        <w:tab/>
      </w:r>
      <w:r w:rsidRPr="009F45FE">
        <w:rPr>
          <w:b/>
          <w:sz w:val="24"/>
          <w:szCs w:val="24"/>
        </w:rPr>
        <w:tab/>
      </w:r>
      <w:r w:rsidRPr="009F45FE">
        <w:rPr>
          <w:b/>
          <w:sz w:val="24"/>
          <w:szCs w:val="24"/>
        </w:rPr>
        <w:tab/>
      </w:r>
      <w:r w:rsidRPr="009F45FE">
        <w:rPr>
          <w:b/>
          <w:sz w:val="24"/>
          <w:szCs w:val="24"/>
        </w:rPr>
        <w:tab/>
      </w:r>
      <w:r w:rsidR="00A116E8" w:rsidRPr="009F45FE">
        <w:rPr>
          <w:rFonts w:hint="cs"/>
          <w:b/>
          <w:color w:val="FF0000"/>
          <w:sz w:val="24"/>
          <w:szCs w:val="24"/>
          <w:rtl/>
        </w:rPr>
        <w:t>پێزانی</w:t>
      </w:r>
      <w:r w:rsidR="00B82837" w:rsidRPr="009F45FE">
        <w:rPr>
          <w:rFonts w:hint="cs"/>
          <w:b/>
          <w:color w:val="FF0000"/>
          <w:sz w:val="24"/>
          <w:szCs w:val="24"/>
          <w:rtl/>
        </w:rPr>
        <w:t>ن</w:t>
      </w:r>
      <w:r w:rsidR="00A116E8" w:rsidRPr="009F45FE">
        <w:rPr>
          <w:rFonts w:hint="cs"/>
          <w:b/>
          <w:color w:val="FF0000"/>
          <w:sz w:val="24"/>
          <w:szCs w:val="24"/>
          <w:rtl/>
        </w:rPr>
        <w:t>ێن سەرپەرشتێ دووی</w:t>
      </w:r>
      <w:r w:rsidR="00B82837" w:rsidRPr="009F45FE">
        <w:rPr>
          <w:rFonts w:hint="cs"/>
          <w:b/>
          <w:color w:val="FF0000"/>
          <w:sz w:val="24"/>
          <w:szCs w:val="24"/>
          <w:rtl/>
        </w:rPr>
        <w:t>ێ</w:t>
      </w:r>
      <w:r w:rsidR="00A116E8" w:rsidRPr="009F45FE">
        <w:rPr>
          <w:rFonts w:hint="cs"/>
          <w:b/>
          <w:color w:val="FF0000"/>
          <w:sz w:val="24"/>
          <w:szCs w:val="24"/>
          <w:rtl/>
        </w:rPr>
        <w:t xml:space="preserve"> ئەگەر ھەبیت </w:t>
      </w:r>
    </w:p>
    <w:tbl>
      <w:tblPr>
        <w:tblStyle w:val="a0"/>
        <w:bidiVisual/>
        <w:tblW w:w="1247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2015"/>
        <w:gridCol w:w="3683"/>
        <w:gridCol w:w="3683"/>
      </w:tblGrid>
      <w:tr w:rsidR="00A116E8" w:rsidRPr="009F45FE" w14:paraId="4395C594" w14:textId="77777777" w:rsidTr="0061292F">
        <w:trPr>
          <w:gridAfter w:val="1"/>
          <w:wAfter w:w="3683" w:type="dxa"/>
          <w:trHeight w:val="884"/>
        </w:trPr>
        <w:tc>
          <w:tcPr>
            <w:tcW w:w="3089" w:type="dxa"/>
            <w:vAlign w:val="center"/>
          </w:tcPr>
          <w:p w14:paraId="5DC2800D" w14:textId="134B8BC7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ئیمزا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  <w:tc>
          <w:tcPr>
            <w:tcW w:w="2015" w:type="dxa"/>
            <w:vAlign w:val="center"/>
          </w:tcPr>
          <w:p w14:paraId="09B74B71" w14:textId="77777777" w:rsidR="00A116E8" w:rsidRPr="009F45FE" w:rsidRDefault="00A116E8" w:rsidP="00A116E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012CAC1F" w14:textId="18228265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  <w:rtl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ئیمزا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A116E8" w:rsidRPr="009F45FE" w14:paraId="5D873FFD" w14:textId="77777777" w:rsidTr="0061292F">
        <w:trPr>
          <w:gridAfter w:val="1"/>
          <w:wAfter w:w="3683" w:type="dxa"/>
          <w:trHeight w:val="340"/>
        </w:trPr>
        <w:tc>
          <w:tcPr>
            <w:tcW w:w="3089" w:type="dxa"/>
            <w:vAlign w:val="center"/>
          </w:tcPr>
          <w:p w14:paraId="63C9875F" w14:textId="5D7E5FE3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ناڤ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  <w:tc>
          <w:tcPr>
            <w:tcW w:w="2015" w:type="dxa"/>
            <w:vAlign w:val="center"/>
          </w:tcPr>
          <w:p w14:paraId="455B21BA" w14:textId="77777777" w:rsidR="00A116E8" w:rsidRPr="009F45FE" w:rsidRDefault="00A116E8" w:rsidP="00A116E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3FEB38F2" w14:textId="7EF1103D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  <w:rtl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ناڤ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A116E8" w:rsidRPr="009F45FE" w14:paraId="52103B37" w14:textId="77777777" w:rsidTr="0061292F">
        <w:trPr>
          <w:gridAfter w:val="1"/>
          <w:wAfter w:w="3683" w:type="dxa"/>
          <w:trHeight w:val="340"/>
        </w:trPr>
        <w:tc>
          <w:tcPr>
            <w:tcW w:w="3089" w:type="dxa"/>
            <w:vAlign w:val="center"/>
          </w:tcPr>
          <w:p w14:paraId="28AEC360" w14:textId="3DC36DA6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پلەیا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پرۆفیس</w:t>
            </w:r>
            <w:r w:rsidR="004729BC"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ۆ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رێ ھاریكار</w:t>
            </w:r>
          </w:p>
          <w:p w14:paraId="5389F405" w14:textId="67C59831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</w:p>
          <w:p w14:paraId="6E633BDB" w14:textId="76DFCB90" w:rsidR="00A116E8" w:rsidRPr="009F45FE" w:rsidRDefault="007C211C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="00A116E8" w:rsidRPr="009F45FE">
              <w:rPr>
                <w:b/>
                <w:sz w:val="24"/>
                <w:szCs w:val="24"/>
                <w:rtl/>
              </w:rPr>
              <w:t>:</w:t>
            </w:r>
          </w:p>
          <w:p w14:paraId="6FFC2ACE" w14:textId="1EFF6FBC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زانكۆ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  <w:tc>
          <w:tcPr>
            <w:tcW w:w="2015" w:type="dxa"/>
            <w:vAlign w:val="center"/>
          </w:tcPr>
          <w:p w14:paraId="3803108E" w14:textId="77777777" w:rsidR="00A116E8" w:rsidRPr="009F45FE" w:rsidRDefault="00A116E8" w:rsidP="00A116E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0108F32B" w14:textId="1ACEF0E4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پلەیا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پرۆفیس</w:t>
            </w:r>
            <w:r w:rsidR="004729BC"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ۆ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رێ ھاریكار</w:t>
            </w:r>
          </w:p>
          <w:p w14:paraId="4F65679A" w14:textId="77777777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</w:p>
          <w:p w14:paraId="00445485" w14:textId="1A9453D8" w:rsidR="00A116E8" w:rsidRPr="009F45FE" w:rsidRDefault="007C211C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="00A116E8" w:rsidRPr="009F45FE">
              <w:rPr>
                <w:b/>
                <w:sz w:val="24"/>
                <w:szCs w:val="24"/>
                <w:rtl/>
              </w:rPr>
              <w:t>:</w:t>
            </w:r>
          </w:p>
          <w:p w14:paraId="637D8F88" w14:textId="586B1B87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  <w:rtl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زانكۆ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A116E8" w:rsidRPr="009F45FE" w14:paraId="17AA93C5" w14:textId="77777777" w:rsidTr="0061292F">
        <w:trPr>
          <w:trHeight w:val="340"/>
        </w:trPr>
        <w:tc>
          <w:tcPr>
            <w:tcW w:w="3089" w:type="dxa"/>
            <w:vAlign w:val="center"/>
          </w:tcPr>
          <w:p w14:paraId="53BC8326" w14:textId="07424EE2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مێژوو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Pr="009F45FE">
              <w:rPr>
                <w:b/>
                <w:sz w:val="24"/>
                <w:szCs w:val="24"/>
                <w:rtl/>
              </w:rPr>
              <w:t>/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Pr="009F45FE">
              <w:rPr>
                <w:b/>
                <w:sz w:val="24"/>
                <w:szCs w:val="24"/>
                <w:rtl/>
              </w:rPr>
              <w:t>/ 202</w:t>
            </w:r>
            <w:r w:rsidR="006C09FA" w:rsidRPr="009F45FE">
              <w:rPr>
                <w:b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15" w:type="dxa"/>
            <w:vAlign w:val="center"/>
          </w:tcPr>
          <w:p w14:paraId="02001E4D" w14:textId="77777777" w:rsidR="00A116E8" w:rsidRPr="009F45FE" w:rsidRDefault="00A116E8" w:rsidP="00A116E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66D0B005" w14:textId="1C5BB287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  <w:rtl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مێژوو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Pr="009F45FE">
              <w:rPr>
                <w:b/>
                <w:sz w:val="24"/>
                <w:szCs w:val="24"/>
                <w:rtl/>
              </w:rPr>
              <w:t>/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Pr="009F45FE">
              <w:rPr>
                <w:b/>
                <w:sz w:val="24"/>
                <w:szCs w:val="24"/>
                <w:rtl/>
              </w:rPr>
              <w:t>/ 202</w:t>
            </w:r>
            <w:r w:rsidR="006C09FA" w:rsidRPr="009F45FE">
              <w:rPr>
                <w:b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83" w:type="dxa"/>
            <w:vAlign w:val="center"/>
          </w:tcPr>
          <w:p w14:paraId="59972D1D" w14:textId="00D44F98" w:rsidR="00A116E8" w:rsidRPr="009F45FE" w:rsidRDefault="00A116E8" w:rsidP="00A116E8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05F3BC12" w14:textId="77777777" w:rsidR="00454EC4" w:rsidRPr="00D227DE" w:rsidRDefault="00454EC4">
      <w:pPr>
        <w:pBdr>
          <w:bottom w:val="single" w:sz="12" w:space="1" w:color="000000"/>
        </w:pBdr>
        <w:spacing w:after="0" w:line="240" w:lineRule="auto"/>
        <w:jc w:val="center"/>
        <w:rPr>
          <w:b/>
          <w:sz w:val="32"/>
          <w:szCs w:val="32"/>
        </w:rPr>
      </w:pPr>
    </w:p>
    <w:p w14:paraId="7282A74C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6ACF7819" w14:textId="77777777" w:rsidR="00150EB3" w:rsidRDefault="00150EB3" w:rsidP="00D92F96">
      <w:pPr>
        <w:spacing w:after="0" w:line="360" w:lineRule="auto"/>
        <w:rPr>
          <w:b/>
          <w:color w:val="FF0000"/>
          <w:sz w:val="32"/>
          <w:szCs w:val="32"/>
          <w:rtl/>
        </w:rPr>
      </w:pPr>
    </w:p>
    <w:p w14:paraId="44BAC726" w14:textId="26FC3360" w:rsidR="00462F45" w:rsidRPr="009F45FE" w:rsidRDefault="00A116E8" w:rsidP="00D92F96">
      <w:pPr>
        <w:spacing w:after="0" w:line="360" w:lineRule="auto"/>
        <w:jc w:val="center"/>
        <w:rPr>
          <w:b/>
          <w:sz w:val="28"/>
          <w:szCs w:val="28"/>
          <w:rtl/>
        </w:rPr>
      </w:pPr>
      <w:r w:rsidRPr="009F45FE">
        <w:rPr>
          <w:rFonts w:hint="cs"/>
          <w:b/>
          <w:color w:val="FF0000"/>
          <w:sz w:val="28"/>
          <w:szCs w:val="28"/>
          <w:rtl/>
        </w:rPr>
        <w:t xml:space="preserve"> بریار و ڕاسپاردەیا </w:t>
      </w:r>
      <w:r w:rsidRPr="009F45FE">
        <w:rPr>
          <w:rFonts w:hint="cs"/>
          <w:b/>
          <w:sz w:val="28"/>
          <w:szCs w:val="28"/>
          <w:rtl/>
        </w:rPr>
        <w:t xml:space="preserve">ھەلسەنگێنەرێ زمانی </w:t>
      </w:r>
    </w:p>
    <w:p w14:paraId="5541E776" w14:textId="77777777" w:rsidR="00D92F96" w:rsidRPr="00D227DE" w:rsidRDefault="00D92F96" w:rsidP="00D92F96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3F7BE88E" w14:textId="4F2448C8" w:rsidR="00454EC4" w:rsidRPr="009F45FE" w:rsidRDefault="008D271B" w:rsidP="00462F45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 w:rsidRPr="009F45FE">
        <w:rPr>
          <w:rFonts w:hint="cs"/>
          <w:b/>
          <w:sz w:val="24"/>
          <w:szCs w:val="24"/>
          <w:rtl/>
        </w:rPr>
        <w:t xml:space="preserve">ئەز </w:t>
      </w:r>
      <w:r w:rsidR="00FE70A1" w:rsidRPr="009F45FE">
        <w:rPr>
          <w:rFonts w:hint="cs"/>
          <w:b/>
          <w:sz w:val="24"/>
          <w:szCs w:val="24"/>
          <w:rtl/>
        </w:rPr>
        <w:t>بریار</w:t>
      </w:r>
      <w:r w:rsidRPr="009F45FE">
        <w:rPr>
          <w:rFonts w:hint="cs"/>
          <w:b/>
          <w:sz w:val="24"/>
          <w:szCs w:val="24"/>
          <w:rtl/>
        </w:rPr>
        <w:t>ێ</w:t>
      </w:r>
      <w:r w:rsidR="00FE70A1" w:rsidRPr="009F45FE">
        <w:rPr>
          <w:rFonts w:hint="cs"/>
          <w:b/>
          <w:sz w:val="24"/>
          <w:szCs w:val="24"/>
          <w:rtl/>
        </w:rPr>
        <w:t xml:space="preserve"> ددەم ئەڤ نامە یان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="00FE70A1" w:rsidRPr="009F45FE">
        <w:rPr>
          <w:rFonts w:hint="cs"/>
          <w:b/>
          <w:sz w:val="24"/>
          <w:szCs w:val="24"/>
          <w:rtl/>
        </w:rPr>
        <w:t xml:space="preserve">تێزە یا ل ژێر </w:t>
      </w:r>
      <w:r w:rsidR="00DF1CDC" w:rsidRPr="009F45FE">
        <w:rPr>
          <w:rFonts w:hint="cs"/>
          <w:b/>
          <w:sz w:val="24"/>
          <w:szCs w:val="24"/>
          <w:rtl/>
        </w:rPr>
        <w:t>ناڤونیشان</w:t>
      </w:r>
      <w:r w:rsidR="006D492D" w:rsidRPr="009F45FE">
        <w:rPr>
          <w:rFonts w:hint="cs"/>
          <w:b/>
          <w:sz w:val="24"/>
          <w:szCs w:val="24"/>
          <w:rtl/>
        </w:rPr>
        <w:t>ێن</w:t>
      </w:r>
      <w:r w:rsidR="00FE70A1" w:rsidRPr="009F45FE">
        <w:rPr>
          <w:rFonts w:hint="cs"/>
          <w:b/>
          <w:sz w:val="24"/>
          <w:szCs w:val="24"/>
          <w:rtl/>
        </w:rPr>
        <w:t xml:space="preserve"> </w:t>
      </w:r>
      <w:r w:rsidR="00FE70A1" w:rsidRPr="009F45FE">
        <w:rPr>
          <w:b/>
          <w:sz w:val="24"/>
          <w:szCs w:val="24"/>
          <w:rtl/>
        </w:rPr>
        <w:t>( ..............)</w:t>
      </w:r>
      <w:r w:rsidR="00FE70A1" w:rsidRPr="009F45FE">
        <w:rPr>
          <w:rFonts w:hint="cs"/>
          <w:b/>
          <w:sz w:val="24"/>
          <w:szCs w:val="24"/>
          <w:rtl/>
        </w:rPr>
        <w:t xml:space="preserve"> ژ لایێ زمانیڤە پێداچوون </w:t>
      </w:r>
      <w:r w:rsidR="00860E9E" w:rsidRPr="009F45FE">
        <w:rPr>
          <w:rFonts w:hint="cs"/>
          <w:b/>
          <w:sz w:val="24"/>
          <w:szCs w:val="24"/>
          <w:rtl/>
        </w:rPr>
        <w:t xml:space="preserve">تێدا </w:t>
      </w:r>
      <w:r w:rsidR="00FE70A1" w:rsidRPr="009F45FE">
        <w:rPr>
          <w:rFonts w:hint="cs"/>
          <w:b/>
          <w:sz w:val="24"/>
          <w:szCs w:val="24"/>
          <w:rtl/>
        </w:rPr>
        <w:t xml:space="preserve">ھاتییە </w:t>
      </w:r>
      <w:r w:rsidR="0095505F" w:rsidRPr="009F45FE">
        <w:rPr>
          <w:rFonts w:hint="cs"/>
          <w:b/>
          <w:sz w:val="24"/>
          <w:szCs w:val="24"/>
          <w:rtl/>
        </w:rPr>
        <w:t xml:space="preserve">كرن </w:t>
      </w:r>
      <w:r w:rsidR="00FE70A1" w:rsidRPr="009F45FE">
        <w:rPr>
          <w:rFonts w:hint="cs"/>
          <w:b/>
          <w:sz w:val="24"/>
          <w:szCs w:val="24"/>
          <w:rtl/>
        </w:rPr>
        <w:t>و ئەو خەلەتییێن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="00FE70A1" w:rsidRPr="009F45FE">
        <w:rPr>
          <w:rFonts w:hint="cs"/>
          <w:b/>
          <w:sz w:val="24"/>
          <w:szCs w:val="24"/>
          <w:rtl/>
        </w:rPr>
        <w:t>د</w:t>
      </w:r>
      <w:r w:rsidR="00117AAA" w:rsidRPr="009F45FE">
        <w:rPr>
          <w:rFonts w:hint="cs"/>
          <w:b/>
          <w:sz w:val="24"/>
          <w:szCs w:val="24"/>
          <w:rtl/>
        </w:rPr>
        <w:t xml:space="preserve"> </w:t>
      </w:r>
      <w:r w:rsidR="00FE70A1" w:rsidRPr="009F45FE">
        <w:rPr>
          <w:rFonts w:hint="cs"/>
          <w:b/>
          <w:sz w:val="24"/>
          <w:szCs w:val="24"/>
          <w:rtl/>
        </w:rPr>
        <w:t>ناڤدا ھاتینە ڕاستڤەكرن، ژ</w:t>
      </w:r>
      <w:r w:rsidR="003114FC" w:rsidRPr="009F45FE">
        <w:rPr>
          <w:rFonts w:hint="cs"/>
          <w:b/>
          <w:sz w:val="24"/>
          <w:szCs w:val="24"/>
          <w:rtl/>
        </w:rPr>
        <w:t xml:space="preserve"> </w:t>
      </w:r>
      <w:r w:rsidR="00462F45" w:rsidRPr="009F45FE">
        <w:rPr>
          <w:rFonts w:hint="cs"/>
          <w:b/>
          <w:sz w:val="24"/>
          <w:szCs w:val="24"/>
          <w:rtl/>
        </w:rPr>
        <w:t>ب</w:t>
      </w:r>
      <w:r w:rsidR="00FE70A1" w:rsidRPr="009F45FE">
        <w:rPr>
          <w:rFonts w:hint="cs"/>
          <w:b/>
          <w:sz w:val="24"/>
          <w:szCs w:val="24"/>
          <w:rtl/>
        </w:rPr>
        <w:t>ەر ھندێ نامە یان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="00FE70A1" w:rsidRPr="009F45FE">
        <w:rPr>
          <w:rFonts w:hint="cs"/>
          <w:b/>
          <w:sz w:val="24"/>
          <w:szCs w:val="24"/>
          <w:rtl/>
        </w:rPr>
        <w:t xml:space="preserve">تێز </w:t>
      </w:r>
      <w:r w:rsidR="00462F45" w:rsidRPr="009F45FE">
        <w:rPr>
          <w:rFonts w:hint="cs"/>
          <w:b/>
          <w:sz w:val="24"/>
          <w:szCs w:val="24"/>
          <w:rtl/>
        </w:rPr>
        <w:t>ھندی كو پەیوەندی ب زمانیڤە ھەی</w:t>
      </w:r>
      <w:r w:rsidR="00860E9E" w:rsidRPr="009F45FE">
        <w:rPr>
          <w:rFonts w:hint="cs"/>
          <w:b/>
          <w:sz w:val="24"/>
          <w:szCs w:val="24"/>
          <w:rtl/>
        </w:rPr>
        <w:t xml:space="preserve"> یا ئامادەیە بۆ گەنگەشەكرنێ</w:t>
      </w:r>
      <w:r w:rsidR="00462F45" w:rsidRPr="009F45FE">
        <w:rPr>
          <w:rFonts w:hint="cs"/>
          <w:b/>
          <w:sz w:val="24"/>
          <w:szCs w:val="24"/>
          <w:rtl/>
        </w:rPr>
        <w:t xml:space="preserve">. </w:t>
      </w:r>
    </w:p>
    <w:tbl>
      <w:tblPr>
        <w:tblStyle w:val="a1"/>
        <w:bidiVisual/>
        <w:tblW w:w="878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2015"/>
        <w:gridCol w:w="3683"/>
      </w:tblGrid>
      <w:tr w:rsidR="00462F45" w:rsidRPr="009F45FE" w14:paraId="143CAEB7" w14:textId="77777777">
        <w:trPr>
          <w:trHeight w:val="884"/>
        </w:trPr>
        <w:tc>
          <w:tcPr>
            <w:tcW w:w="3089" w:type="dxa"/>
            <w:vAlign w:val="center"/>
          </w:tcPr>
          <w:p w14:paraId="0F955C17" w14:textId="77777777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14:paraId="6FFAA349" w14:textId="77777777" w:rsidR="00462F45" w:rsidRPr="009F45FE" w:rsidRDefault="00462F45" w:rsidP="00462F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7D572BEA" w14:textId="1C567891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ئیمزا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462F45" w:rsidRPr="009F45FE" w14:paraId="4147216C" w14:textId="77777777">
        <w:trPr>
          <w:trHeight w:val="340"/>
        </w:trPr>
        <w:tc>
          <w:tcPr>
            <w:tcW w:w="3089" w:type="dxa"/>
            <w:vAlign w:val="center"/>
          </w:tcPr>
          <w:p w14:paraId="77075BF3" w14:textId="77777777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14:paraId="705F5F54" w14:textId="77777777" w:rsidR="00462F45" w:rsidRPr="009F45FE" w:rsidRDefault="00462F45" w:rsidP="00462F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15D902A5" w14:textId="359AC758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ناڤ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462F45" w:rsidRPr="009F45FE" w14:paraId="0D8A6457" w14:textId="77777777">
        <w:trPr>
          <w:trHeight w:val="340"/>
        </w:trPr>
        <w:tc>
          <w:tcPr>
            <w:tcW w:w="3089" w:type="dxa"/>
            <w:vAlign w:val="center"/>
          </w:tcPr>
          <w:p w14:paraId="60DA0FE3" w14:textId="77777777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14:paraId="28A067A2" w14:textId="77777777" w:rsidR="00462F45" w:rsidRPr="009F45FE" w:rsidRDefault="00462F45" w:rsidP="00462F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23B64E67" w14:textId="53533CCB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پلەیا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پرۆفیس</w:t>
            </w:r>
            <w:r w:rsidR="004729BC"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ۆ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رێ ھاریكار</w:t>
            </w:r>
          </w:p>
          <w:p w14:paraId="23EA80EA" w14:textId="77777777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</w:p>
          <w:p w14:paraId="76604D06" w14:textId="7837200F" w:rsidR="00462F45" w:rsidRPr="009F45FE" w:rsidRDefault="007C211C" w:rsidP="00462F45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="00462F45" w:rsidRPr="009F45FE">
              <w:rPr>
                <w:b/>
                <w:sz w:val="24"/>
                <w:szCs w:val="24"/>
                <w:rtl/>
              </w:rPr>
              <w:t>:</w:t>
            </w:r>
          </w:p>
          <w:p w14:paraId="23E7C557" w14:textId="362575B1" w:rsidR="00462F45" w:rsidRPr="009F45FE" w:rsidRDefault="00462F45" w:rsidP="00462F45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زانكۆ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454EC4" w:rsidRPr="009F45FE" w14:paraId="2110AE4B" w14:textId="77777777">
        <w:trPr>
          <w:trHeight w:val="340"/>
        </w:trPr>
        <w:tc>
          <w:tcPr>
            <w:tcW w:w="3089" w:type="dxa"/>
            <w:vAlign w:val="center"/>
          </w:tcPr>
          <w:p w14:paraId="113806E5" w14:textId="77777777" w:rsidR="00454EC4" w:rsidRPr="009F45FE" w:rsidRDefault="00454EC4">
            <w:pPr>
              <w:spacing w:line="360" w:lineRule="auto"/>
              <w:rPr>
                <w:b/>
                <w:strike/>
                <w:sz w:val="24"/>
                <w:szCs w:val="24"/>
                <w:u w:val="single"/>
              </w:rPr>
            </w:pPr>
          </w:p>
        </w:tc>
        <w:tc>
          <w:tcPr>
            <w:tcW w:w="2015" w:type="dxa"/>
            <w:vAlign w:val="center"/>
          </w:tcPr>
          <w:p w14:paraId="2D6D35E4" w14:textId="77777777" w:rsidR="00454EC4" w:rsidRPr="009F45FE" w:rsidRDefault="00454EC4">
            <w:pPr>
              <w:spacing w:line="360" w:lineRule="auto"/>
              <w:jc w:val="center"/>
              <w:rPr>
                <w:b/>
                <w:strike/>
                <w:sz w:val="24"/>
                <w:szCs w:val="24"/>
                <w:u w:val="single"/>
              </w:rPr>
            </w:pPr>
          </w:p>
        </w:tc>
        <w:tc>
          <w:tcPr>
            <w:tcW w:w="3683" w:type="dxa"/>
            <w:vAlign w:val="center"/>
          </w:tcPr>
          <w:p w14:paraId="51B9363B" w14:textId="33569617" w:rsidR="00454EC4" w:rsidRPr="009F45FE" w:rsidRDefault="00462F45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مێژوو</w:t>
            </w:r>
            <w:r w:rsidR="0069141C" w:rsidRPr="009F45FE">
              <w:rPr>
                <w:b/>
                <w:sz w:val="24"/>
                <w:szCs w:val="24"/>
                <w:rtl/>
              </w:rPr>
              <w:t>: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="0069141C" w:rsidRPr="009F45FE">
              <w:rPr>
                <w:b/>
                <w:sz w:val="24"/>
                <w:szCs w:val="24"/>
                <w:rtl/>
              </w:rPr>
              <w:t>/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="0069141C" w:rsidRPr="009F45FE">
              <w:rPr>
                <w:b/>
                <w:sz w:val="24"/>
                <w:szCs w:val="24"/>
                <w:rtl/>
              </w:rPr>
              <w:t>/ 202</w:t>
            </w:r>
            <w:r w:rsidR="006C09FA" w:rsidRPr="009F45FE">
              <w:rPr>
                <w:b/>
                <w:sz w:val="24"/>
                <w:szCs w:val="24"/>
                <w:rtl/>
              </w:rPr>
              <w:t xml:space="preserve"> </w:t>
            </w:r>
          </w:p>
          <w:p w14:paraId="49625D6F" w14:textId="77777777" w:rsidR="00454EC4" w:rsidRPr="009F45FE" w:rsidRDefault="00454EC4">
            <w:pPr>
              <w:spacing w:line="360" w:lineRule="auto"/>
              <w:rPr>
                <w:b/>
                <w:strike/>
                <w:sz w:val="24"/>
                <w:szCs w:val="24"/>
                <w:u w:val="single"/>
              </w:rPr>
            </w:pPr>
          </w:p>
          <w:p w14:paraId="75C1A62B" w14:textId="77777777" w:rsidR="00454EC4" w:rsidRPr="009F45FE" w:rsidRDefault="00454EC4">
            <w:pPr>
              <w:spacing w:line="360" w:lineRule="auto"/>
              <w:rPr>
                <w:b/>
                <w:strike/>
                <w:sz w:val="24"/>
                <w:szCs w:val="24"/>
                <w:u w:val="single"/>
              </w:rPr>
            </w:pPr>
          </w:p>
        </w:tc>
      </w:tr>
    </w:tbl>
    <w:p w14:paraId="17FB31AA" w14:textId="6394B974" w:rsidR="00454EC4" w:rsidRPr="009F45FE" w:rsidRDefault="00462F45" w:rsidP="00462F45">
      <w:pPr>
        <w:spacing w:before="240" w:after="0" w:line="360" w:lineRule="auto"/>
        <w:jc w:val="center"/>
        <w:rPr>
          <w:b/>
          <w:sz w:val="28"/>
          <w:szCs w:val="28"/>
        </w:rPr>
      </w:pPr>
      <w:r w:rsidRPr="009F45FE">
        <w:rPr>
          <w:rFonts w:hint="cs"/>
          <w:b/>
          <w:sz w:val="28"/>
          <w:szCs w:val="28"/>
          <w:rtl/>
        </w:rPr>
        <w:lastRenderedPageBreak/>
        <w:t>ڕاسپاردەیا سەرۆك</w:t>
      </w:r>
      <w:r w:rsidR="004A557C" w:rsidRPr="009F45FE">
        <w:rPr>
          <w:rFonts w:hint="cs"/>
          <w:b/>
          <w:sz w:val="28"/>
          <w:szCs w:val="28"/>
          <w:rtl/>
        </w:rPr>
        <w:t>ێ</w:t>
      </w:r>
      <w:r w:rsidRPr="009F45FE">
        <w:rPr>
          <w:rFonts w:hint="cs"/>
          <w:b/>
          <w:sz w:val="28"/>
          <w:szCs w:val="28"/>
          <w:rtl/>
        </w:rPr>
        <w:t xml:space="preserve"> پشكا زانستی </w:t>
      </w:r>
    </w:p>
    <w:p w14:paraId="1AAD0600" w14:textId="77777777" w:rsidR="00454EC4" w:rsidRPr="00D227DE" w:rsidRDefault="00454EC4">
      <w:pPr>
        <w:spacing w:before="240" w:after="0" w:line="240" w:lineRule="auto"/>
        <w:jc w:val="center"/>
        <w:rPr>
          <w:b/>
          <w:sz w:val="32"/>
          <w:szCs w:val="32"/>
        </w:rPr>
      </w:pPr>
    </w:p>
    <w:p w14:paraId="7ACBED29" w14:textId="57CB4A98" w:rsidR="00454EC4" w:rsidRPr="009F45FE" w:rsidRDefault="00462F45" w:rsidP="009C2DC3">
      <w:pPr>
        <w:spacing w:after="0" w:line="360" w:lineRule="auto"/>
        <w:ind w:firstLine="720"/>
        <w:jc w:val="both"/>
        <w:rPr>
          <w:b/>
          <w:sz w:val="24"/>
          <w:szCs w:val="24"/>
        </w:rPr>
      </w:pPr>
      <w:r w:rsidRPr="009F45FE">
        <w:rPr>
          <w:rFonts w:hint="cs"/>
          <w:b/>
          <w:sz w:val="24"/>
          <w:szCs w:val="24"/>
          <w:rtl/>
        </w:rPr>
        <w:t>ل دویڤ ڕاسپاردەیێن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كو سەرپەرشت</w:t>
      </w:r>
      <w:r w:rsidR="009C2DC3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و ھەلسەنگێنەرێ زمانی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و</w:t>
      </w:r>
      <w:r w:rsidR="009C2DC3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زانستی پێشكێش</w:t>
      </w:r>
      <w:r w:rsidR="00CF0A32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 xml:space="preserve">كرین، راپورتا لژنەیا خواندنێن بلند، ئەڤێ </w:t>
      </w:r>
      <w:r w:rsidR="00E61EC6" w:rsidRPr="009F45FE">
        <w:rPr>
          <w:rFonts w:hint="cs"/>
          <w:b/>
          <w:sz w:val="24"/>
          <w:szCs w:val="24"/>
          <w:rtl/>
        </w:rPr>
        <w:t>نامەیێ</w:t>
      </w:r>
      <w:r w:rsidRPr="009F45FE">
        <w:rPr>
          <w:rFonts w:hint="cs"/>
          <w:b/>
          <w:sz w:val="24"/>
          <w:szCs w:val="24"/>
          <w:rtl/>
        </w:rPr>
        <w:t xml:space="preserve"> یان تێزێ </w:t>
      </w:r>
      <w:r w:rsidR="009C2DC3" w:rsidRPr="009F45FE">
        <w:rPr>
          <w:rFonts w:hint="cs"/>
          <w:b/>
          <w:sz w:val="24"/>
          <w:szCs w:val="24"/>
          <w:rtl/>
        </w:rPr>
        <w:t>بۆ گەنگەشەكرنێ كاندید دكەم.</w:t>
      </w:r>
      <w:r w:rsidR="0069141C" w:rsidRPr="009F45FE">
        <w:rPr>
          <w:b/>
          <w:sz w:val="24"/>
          <w:szCs w:val="24"/>
          <w:rtl/>
        </w:rPr>
        <w:t xml:space="preserve"> </w:t>
      </w:r>
    </w:p>
    <w:p w14:paraId="7C5642D0" w14:textId="77777777" w:rsidR="00454EC4" w:rsidRPr="009F45FE" w:rsidRDefault="00454EC4">
      <w:pPr>
        <w:spacing w:after="0" w:line="360" w:lineRule="auto"/>
        <w:ind w:firstLine="720"/>
        <w:jc w:val="both"/>
        <w:rPr>
          <w:b/>
          <w:sz w:val="24"/>
          <w:szCs w:val="24"/>
        </w:rPr>
      </w:pPr>
    </w:p>
    <w:tbl>
      <w:tblPr>
        <w:tblStyle w:val="a2"/>
        <w:bidiVisual/>
        <w:tblW w:w="878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2015"/>
        <w:gridCol w:w="3683"/>
      </w:tblGrid>
      <w:tr w:rsidR="009C2DC3" w:rsidRPr="009F45FE" w14:paraId="13CD1AA7" w14:textId="77777777" w:rsidTr="009C2DC3">
        <w:trPr>
          <w:trHeight w:val="884"/>
        </w:trPr>
        <w:tc>
          <w:tcPr>
            <w:tcW w:w="3089" w:type="dxa"/>
            <w:vAlign w:val="center"/>
          </w:tcPr>
          <w:p w14:paraId="144E2EC2" w14:textId="77777777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14:paraId="1664926F" w14:textId="77777777" w:rsidR="009C2DC3" w:rsidRPr="009F45FE" w:rsidRDefault="009C2DC3" w:rsidP="009C2DC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13066077" w14:textId="0A9C4691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  <w:rtl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ئیمزا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9C2DC3" w:rsidRPr="009F45FE" w14:paraId="126E9190" w14:textId="77777777" w:rsidTr="009C2DC3">
        <w:trPr>
          <w:trHeight w:val="340"/>
        </w:trPr>
        <w:tc>
          <w:tcPr>
            <w:tcW w:w="3089" w:type="dxa"/>
            <w:vAlign w:val="center"/>
          </w:tcPr>
          <w:p w14:paraId="3E844432" w14:textId="77777777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14:paraId="73390F99" w14:textId="77777777" w:rsidR="009C2DC3" w:rsidRPr="009F45FE" w:rsidRDefault="009C2DC3" w:rsidP="009C2DC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44442AF5" w14:textId="284BEBF7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  <w:rtl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ناڤ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</w:p>
        </w:tc>
      </w:tr>
      <w:tr w:rsidR="009C2DC3" w:rsidRPr="009F45FE" w14:paraId="3C3041FB" w14:textId="77777777" w:rsidTr="009C2DC3">
        <w:trPr>
          <w:trHeight w:val="340"/>
        </w:trPr>
        <w:tc>
          <w:tcPr>
            <w:tcW w:w="3089" w:type="dxa"/>
            <w:vAlign w:val="center"/>
          </w:tcPr>
          <w:p w14:paraId="36D3092B" w14:textId="77777777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14:paraId="591397E0" w14:textId="77777777" w:rsidR="009C2DC3" w:rsidRPr="009F45FE" w:rsidRDefault="009C2DC3" w:rsidP="009C2DC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03A81A8E" w14:textId="0988DBA0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پلەیا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پرۆفیس</w:t>
            </w:r>
            <w:r w:rsidR="004729BC"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ۆ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رێ ھاریكار</w:t>
            </w:r>
          </w:p>
          <w:p w14:paraId="17A2D656" w14:textId="79E75FC9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  <w:rtl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پشكا زانستی</w:t>
            </w:r>
            <w:r w:rsidRPr="009F45FE">
              <w:rPr>
                <w:b/>
                <w:sz w:val="24"/>
                <w:szCs w:val="24"/>
                <w:rtl/>
              </w:rPr>
              <w:t xml:space="preserve">: </w:t>
            </w:r>
          </w:p>
        </w:tc>
      </w:tr>
      <w:tr w:rsidR="009C2DC3" w:rsidRPr="009F45FE" w14:paraId="5D7BA0AD" w14:textId="77777777" w:rsidTr="009C2DC3">
        <w:trPr>
          <w:trHeight w:val="340"/>
        </w:trPr>
        <w:tc>
          <w:tcPr>
            <w:tcW w:w="3089" w:type="dxa"/>
            <w:vAlign w:val="center"/>
          </w:tcPr>
          <w:p w14:paraId="226002A4" w14:textId="77777777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vAlign w:val="center"/>
          </w:tcPr>
          <w:p w14:paraId="585219DB" w14:textId="77777777" w:rsidR="009C2DC3" w:rsidRPr="009F45FE" w:rsidRDefault="009C2DC3" w:rsidP="009C2DC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3" w:type="dxa"/>
            <w:vAlign w:val="center"/>
          </w:tcPr>
          <w:p w14:paraId="170E8E5F" w14:textId="2826B678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مێژوو</w:t>
            </w:r>
            <w:r w:rsidRPr="009F45FE">
              <w:rPr>
                <w:b/>
                <w:sz w:val="24"/>
                <w:szCs w:val="24"/>
                <w:rtl/>
              </w:rPr>
              <w:t>: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Pr="009F45FE">
              <w:rPr>
                <w:b/>
                <w:sz w:val="24"/>
                <w:szCs w:val="24"/>
                <w:rtl/>
              </w:rPr>
              <w:t>/</w:t>
            </w:r>
            <w:r w:rsidR="006B46FD" w:rsidRPr="009F45FE">
              <w:rPr>
                <w:b/>
                <w:sz w:val="24"/>
                <w:szCs w:val="24"/>
                <w:rtl/>
              </w:rPr>
              <w:t xml:space="preserve"> </w:t>
            </w:r>
            <w:r w:rsidRPr="009F45FE">
              <w:rPr>
                <w:b/>
                <w:sz w:val="24"/>
                <w:szCs w:val="24"/>
                <w:rtl/>
              </w:rPr>
              <w:t>/ 202</w:t>
            </w:r>
            <w:r w:rsidR="006C09FA" w:rsidRPr="009F45FE">
              <w:rPr>
                <w:b/>
                <w:sz w:val="24"/>
                <w:szCs w:val="24"/>
                <w:rtl/>
              </w:rPr>
              <w:t xml:space="preserve"> </w:t>
            </w:r>
          </w:p>
          <w:p w14:paraId="247898A6" w14:textId="77777777" w:rsidR="009C2DC3" w:rsidRPr="009F45FE" w:rsidRDefault="009C2DC3" w:rsidP="009C2DC3">
            <w:pPr>
              <w:spacing w:line="360" w:lineRule="auto"/>
              <w:rPr>
                <w:b/>
                <w:strike/>
                <w:sz w:val="24"/>
                <w:szCs w:val="24"/>
                <w:u w:val="single"/>
              </w:rPr>
            </w:pPr>
          </w:p>
          <w:p w14:paraId="4184CC61" w14:textId="77777777" w:rsidR="009C2DC3" w:rsidRPr="009F45FE" w:rsidRDefault="009C2DC3" w:rsidP="009C2DC3">
            <w:pPr>
              <w:spacing w:line="360" w:lineRule="auto"/>
              <w:rPr>
                <w:b/>
                <w:strike/>
                <w:sz w:val="24"/>
                <w:szCs w:val="24"/>
                <w:u w:val="single"/>
              </w:rPr>
            </w:pPr>
          </w:p>
          <w:p w14:paraId="32E5CD9E" w14:textId="77777777" w:rsidR="009C2DC3" w:rsidRPr="009F45FE" w:rsidRDefault="009C2DC3" w:rsidP="009C2DC3">
            <w:pPr>
              <w:spacing w:line="360" w:lineRule="auto"/>
              <w:rPr>
                <w:b/>
                <w:sz w:val="24"/>
                <w:szCs w:val="24"/>
                <w:rtl/>
              </w:rPr>
            </w:pPr>
          </w:p>
        </w:tc>
      </w:tr>
    </w:tbl>
    <w:p w14:paraId="6ACFE3FD" w14:textId="77777777" w:rsidR="00454EC4" w:rsidRPr="00D227DE" w:rsidRDefault="00454EC4">
      <w:pPr>
        <w:pBdr>
          <w:bottom w:val="single" w:sz="12" w:space="1" w:color="000000"/>
        </w:pBdr>
        <w:spacing w:after="0" w:line="240" w:lineRule="auto"/>
        <w:rPr>
          <w:b/>
          <w:sz w:val="32"/>
          <w:szCs w:val="32"/>
        </w:rPr>
      </w:pPr>
    </w:p>
    <w:p w14:paraId="446A4444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4FC69E6D" w14:textId="20465F21" w:rsidR="00454EC4" w:rsidRPr="00D227DE" w:rsidRDefault="00454EC4" w:rsidP="0061292F">
      <w:pPr>
        <w:spacing w:after="0" w:line="240" w:lineRule="auto"/>
        <w:rPr>
          <w:b/>
          <w:sz w:val="32"/>
          <w:szCs w:val="32"/>
        </w:rPr>
      </w:pPr>
    </w:p>
    <w:p w14:paraId="11B888B4" w14:textId="77777777" w:rsidR="00454EC4" w:rsidRDefault="00454EC4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09FC9023" w14:textId="77777777" w:rsidR="00150EB3" w:rsidRDefault="00150EB3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56A0F4CD" w14:textId="77777777" w:rsidR="00150EB3" w:rsidRDefault="00150EB3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584FD363" w14:textId="77777777" w:rsidR="00150EB3" w:rsidRDefault="00150EB3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424BF2A5" w14:textId="77777777" w:rsidR="00150EB3" w:rsidRDefault="00150EB3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3B60D723" w14:textId="77777777" w:rsidR="00150EB3" w:rsidRDefault="00150EB3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24903CB6" w14:textId="77777777" w:rsidR="00150EB3" w:rsidRDefault="00150EB3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60BC40C3" w14:textId="77777777" w:rsidR="00150EB3" w:rsidRDefault="00150EB3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6B65654E" w14:textId="77777777" w:rsidR="009F45FE" w:rsidRDefault="009F45FE">
      <w:pPr>
        <w:spacing w:after="0" w:line="360" w:lineRule="auto"/>
        <w:jc w:val="center"/>
        <w:rPr>
          <w:b/>
          <w:sz w:val="32"/>
          <w:szCs w:val="32"/>
          <w:rtl/>
        </w:rPr>
      </w:pPr>
    </w:p>
    <w:p w14:paraId="6BEC780C" w14:textId="77777777" w:rsidR="00150EB3" w:rsidRPr="00D227DE" w:rsidRDefault="00150EB3">
      <w:pPr>
        <w:spacing w:after="0" w:line="360" w:lineRule="auto"/>
        <w:jc w:val="center"/>
        <w:rPr>
          <w:b/>
          <w:sz w:val="32"/>
          <w:szCs w:val="32"/>
        </w:rPr>
      </w:pPr>
    </w:p>
    <w:p w14:paraId="79E34065" w14:textId="69C64F21" w:rsidR="00454EC4" w:rsidRPr="009F45FE" w:rsidRDefault="009C2DC3" w:rsidP="00150EB3">
      <w:pPr>
        <w:spacing w:after="0" w:line="360" w:lineRule="auto"/>
        <w:jc w:val="center"/>
        <w:rPr>
          <w:b/>
          <w:sz w:val="28"/>
          <w:szCs w:val="28"/>
          <w:rtl/>
        </w:rPr>
      </w:pPr>
      <w:r w:rsidRPr="009F45FE">
        <w:rPr>
          <w:rFonts w:hint="cs"/>
          <w:b/>
          <w:sz w:val="28"/>
          <w:szCs w:val="28"/>
          <w:rtl/>
        </w:rPr>
        <w:lastRenderedPageBreak/>
        <w:t xml:space="preserve">بریار </w:t>
      </w:r>
      <w:r w:rsidR="00C12760" w:rsidRPr="009F45FE">
        <w:rPr>
          <w:rFonts w:hint="cs"/>
          <w:b/>
          <w:sz w:val="28"/>
          <w:szCs w:val="28"/>
          <w:rtl/>
        </w:rPr>
        <w:t>لژنەیا</w:t>
      </w:r>
      <w:r w:rsidRPr="009F45FE">
        <w:rPr>
          <w:rFonts w:hint="cs"/>
          <w:b/>
          <w:sz w:val="28"/>
          <w:szCs w:val="28"/>
          <w:rtl/>
        </w:rPr>
        <w:t xml:space="preserve"> </w:t>
      </w:r>
      <w:r w:rsidR="006541A7" w:rsidRPr="009F45FE">
        <w:rPr>
          <w:rFonts w:hint="cs"/>
          <w:b/>
          <w:sz w:val="28"/>
          <w:szCs w:val="28"/>
          <w:rtl/>
        </w:rPr>
        <w:t>گەنگەشەیێ</w:t>
      </w:r>
      <w:r w:rsidRPr="009F45FE">
        <w:rPr>
          <w:rFonts w:hint="cs"/>
          <w:b/>
          <w:sz w:val="28"/>
          <w:szCs w:val="28"/>
          <w:rtl/>
        </w:rPr>
        <w:t xml:space="preserve"> </w:t>
      </w:r>
    </w:p>
    <w:p w14:paraId="7FA06513" w14:textId="77777777" w:rsidR="00150EB3" w:rsidRPr="00D92F96" w:rsidRDefault="00150EB3" w:rsidP="00150EB3">
      <w:pPr>
        <w:spacing w:after="0" w:line="360" w:lineRule="auto"/>
        <w:jc w:val="center"/>
        <w:rPr>
          <w:b/>
          <w:sz w:val="28"/>
          <w:szCs w:val="28"/>
        </w:rPr>
      </w:pPr>
    </w:p>
    <w:p w14:paraId="4303A2A6" w14:textId="54949670" w:rsidR="00A31A77" w:rsidRPr="009F45FE" w:rsidRDefault="009C2DC3">
      <w:pPr>
        <w:spacing w:after="0" w:line="360" w:lineRule="auto"/>
        <w:jc w:val="both"/>
        <w:rPr>
          <w:b/>
          <w:color w:val="EE0000"/>
          <w:sz w:val="24"/>
          <w:szCs w:val="24"/>
          <w:rtl/>
        </w:rPr>
      </w:pPr>
      <w:r w:rsidRPr="009F45FE">
        <w:rPr>
          <w:rFonts w:hint="cs"/>
          <w:b/>
          <w:sz w:val="24"/>
          <w:szCs w:val="24"/>
          <w:rtl/>
        </w:rPr>
        <w:t>ئ</w:t>
      </w:r>
      <w:r w:rsidR="00A31A77" w:rsidRPr="009F45FE">
        <w:rPr>
          <w:rFonts w:hint="cs"/>
          <w:b/>
          <w:sz w:val="24"/>
          <w:szCs w:val="24"/>
          <w:rtl/>
        </w:rPr>
        <w:t>ە</w:t>
      </w:r>
      <w:r w:rsidRPr="009F45FE">
        <w:rPr>
          <w:rFonts w:hint="cs"/>
          <w:b/>
          <w:sz w:val="24"/>
          <w:szCs w:val="24"/>
          <w:rtl/>
        </w:rPr>
        <w:t xml:space="preserve">م سەرۆك و ئەندامێن </w:t>
      </w:r>
      <w:r w:rsidR="00C12760" w:rsidRPr="009F45FE">
        <w:rPr>
          <w:rFonts w:hint="cs"/>
          <w:b/>
          <w:sz w:val="24"/>
          <w:szCs w:val="24"/>
          <w:rtl/>
        </w:rPr>
        <w:t>لژنەیا</w:t>
      </w:r>
      <w:r w:rsidRPr="009F45FE">
        <w:rPr>
          <w:rFonts w:hint="cs"/>
          <w:b/>
          <w:sz w:val="24"/>
          <w:szCs w:val="24"/>
          <w:rtl/>
        </w:rPr>
        <w:t xml:space="preserve"> </w:t>
      </w:r>
      <w:r w:rsidR="006541A7" w:rsidRPr="009F45FE">
        <w:rPr>
          <w:rFonts w:hint="cs"/>
          <w:b/>
          <w:sz w:val="24"/>
          <w:szCs w:val="24"/>
          <w:rtl/>
        </w:rPr>
        <w:t>گەنگەشەیێ</w:t>
      </w:r>
      <w:r w:rsidRPr="009F45FE">
        <w:rPr>
          <w:rFonts w:hint="cs"/>
          <w:b/>
          <w:sz w:val="24"/>
          <w:szCs w:val="24"/>
          <w:rtl/>
        </w:rPr>
        <w:t xml:space="preserve"> دیدەڤانی</w:t>
      </w:r>
      <w:r w:rsidR="00A31A77" w:rsidRPr="009F45FE">
        <w:rPr>
          <w:rFonts w:hint="cs"/>
          <w:b/>
          <w:sz w:val="24"/>
          <w:szCs w:val="24"/>
          <w:rtl/>
        </w:rPr>
        <w:t xml:space="preserve">ن </w:t>
      </w:r>
      <w:r w:rsidRPr="009F45FE">
        <w:rPr>
          <w:rFonts w:hint="cs"/>
          <w:b/>
          <w:sz w:val="24"/>
          <w:szCs w:val="24"/>
          <w:rtl/>
        </w:rPr>
        <w:t>كو مە پێداچوون ل سەر ناڤەرۆكا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="00E61EC6" w:rsidRPr="009F45FE">
        <w:rPr>
          <w:rFonts w:hint="cs"/>
          <w:b/>
          <w:color w:val="EE0000"/>
          <w:sz w:val="24"/>
          <w:szCs w:val="24"/>
          <w:rtl/>
        </w:rPr>
        <w:t>نامەیێ</w:t>
      </w:r>
      <w:r w:rsidRPr="009F45FE">
        <w:rPr>
          <w:rFonts w:hint="cs"/>
          <w:b/>
          <w:color w:val="EE0000"/>
          <w:sz w:val="24"/>
          <w:szCs w:val="24"/>
          <w:rtl/>
        </w:rPr>
        <w:t xml:space="preserve"> یان تێزا</w:t>
      </w:r>
      <w:r w:rsidR="006C09FA" w:rsidRPr="009F45FE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 xml:space="preserve">ل ژێر </w:t>
      </w:r>
      <w:r w:rsidR="00DF1CDC" w:rsidRPr="009F45FE">
        <w:rPr>
          <w:rFonts w:hint="cs"/>
          <w:b/>
          <w:sz w:val="24"/>
          <w:szCs w:val="24"/>
          <w:rtl/>
        </w:rPr>
        <w:t>ناڤونیشان</w:t>
      </w:r>
      <w:r w:rsidR="00BE5214" w:rsidRPr="009F45FE">
        <w:rPr>
          <w:rFonts w:hint="cs"/>
          <w:b/>
          <w:sz w:val="24"/>
          <w:szCs w:val="24"/>
          <w:rtl/>
        </w:rPr>
        <w:t>ێن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b/>
          <w:sz w:val="24"/>
          <w:szCs w:val="24"/>
          <w:rtl/>
        </w:rPr>
        <w:t xml:space="preserve">(......................) </w:t>
      </w:r>
      <w:r w:rsidRPr="009F45FE">
        <w:rPr>
          <w:rFonts w:hint="cs"/>
          <w:b/>
          <w:sz w:val="24"/>
          <w:szCs w:val="24"/>
          <w:rtl/>
        </w:rPr>
        <w:t>كریە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و مە گەنگەشە ل سەر ناڤەرۆكا ئە</w:t>
      </w:r>
      <w:r w:rsidR="00A31A77" w:rsidRPr="009F45FE">
        <w:rPr>
          <w:rFonts w:hint="cs"/>
          <w:b/>
          <w:sz w:val="24"/>
          <w:szCs w:val="24"/>
          <w:rtl/>
        </w:rPr>
        <w:t>و</w:t>
      </w:r>
      <w:r w:rsidRPr="009F45FE">
        <w:rPr>
          <w:rFonts w:hint="cs"/>
          <w:b/>
          <w:sz w:val="24"/>
          <w:szCs w:val="24"/>
          <w:rtl/>
        </w:rPr>
        <w:t xml:space="preserve">ێ ل گەل قوتابی ب </w:t>
      </w:r>
      <w:r w:rsidR="00966FF5" w:rsidRPr="009F45FE">
        <w:rPr>
          <w:rFonts w:hint="cs"/>
          <w:b/>
          <w:sz w:val="24"/>
          <w:szCs w:val="24"/>
          <w:rtl/>
        </w:rPr>
        <w:t>مێژوویا</w:t>
      </w:r>
      <w:r w:rsidR="006B46FD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/</w:t>
      </w:r>
      <w:r w:rsidR="006B46FD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 xml:space="preserve">/ 202، </w:t>
      </w:r>
      <w:r w:rsidR="006C1D38" w:rsidRPr="009F45FE">
        <w:rPr>
          <w:rFonts w:hint="cs"/>
          <w:b/>
          <w:sz w:val="24"/>
          <w:szCs w:val="24"/>
          <w:rtl/>
        </w:rPr>
        <w:t xml:space="preserve">كریە و </w:t>
      </w:r>
      <w:r w:rsidRPr="009F45FE">
        <w:rPr>
          <w:rFonts w:hint="cs"/>
          <w:b/>
          <w:sz w:val="24"/>
          <w:szCs w:val="24"/>
          <w:rtl/>
        </w:rPr>
        <w:t>بۆ مە دیار</w:t>
      </w:r>
      <w:r w:rsidR="0048173A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بوو كو ھێژایی قەبو</w:t>
      </w:r>
      <w:r w:rsidR="00F57DD3" w:rsidRPr="009F45FE">
        <w:rPr>
          <w:rFonts w:hint="cs"/>
          <w:b/>
          <w:sz w:val="24"/>
          <w:szCs w:val="24"/>
          <w:rtl/>
        </w:rPr>
        <w:t>و</w:t>
      </w:r>
      <w:r w:rsidRPr="009F45FE">
        <w:rPr>
          <w:rFonts w:hint="cs"/>
          <w:b/>
          <w:sz w:val="24"/>
          <w:szCs w:val="24"/>
          <w:rtl/>
        </w:rPr>
        <w:t>لكرنێیە بۆ وەرگرتنا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color w:val="EE0000"/>
          <w:sz w:val="24"/>
          <w:szCs w:val="24"/>
          <w:rtl/>
        </w:rPr>
        <w:t>باوەرنامەیا ماستەرێ یان (</w:t>
      </w:r>
      <w:r w:rsidR="00C622B8">
        <w:rPr>
          <w:rFonts w:hint="cs"/>
          <w:b/>
          <w:color w:val="EE0000"/>
          <w:sz w:val="24"/>
          <w:szCs w:val="24"/>
          <w:rtl/>
        </w:rPr>
        <w:t xml:space="preserve">باوەرنامەیا </w:t>
      </w:r>
      <w:r w:rsidR="006C09FA" w:rsidRPr="009F45FE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9F45FE">
        <w:rPr>
          <w:rFonts w:hint="cs"/>
          <w:b/>
          <w:color w:val="EE0000"/>
          <w:sz w:val="24"/>
          <w:szCs w:val="24"/>
          <w:rtl/>
        </w:rPr>
        <w:t>دكت</w:t>
      </w:r>
      <w:r w:rsidR="00AC4929" w:rsidRPr="009F45FE">
        <w:rPr>
          <w:rFonts w:hint="cs"/>
          <w:b/>
          <w:color w:val="EE0000"/>
          <w:sz w:val="24"/>
          <w:szCs w:val="24"/>
          <w:rtl/>
        </w:rPr>
        <w:t>ۆ</w:t>
      </w:r>
      <w:r w:rsidRPr="009F45FE">
        <w:rPr>
          <w:rFonts w:hint="cs"/>
          <w:b/>
          <w:color w:val="EE0000"/>
          <w:sz w:val="24"/>
          <w:szCs w:val="24"/>
          <w:rtl/>
        </w:rPr>
        <w:t>ر</w:t>
      </w:r>
      <w:r w:rsidR="00AC4929" w:rsidRPr="009F45FE">
        <w:rPr>
          <w:rFonts w:hint="cs"/>
          <w:b/>
          <w:color w:val="EE0000"/>
          <w:sz w:val="24"/>
          <w:szCs w:val="24"/>
          <w:rtl/>
        </w:rPr>
        <w:t>ا</w:t>
      </w:r>
      <w:r w:rsidRPr="009F45FE">
        <w:rPr>
          <w:rFonts w:hint="cs"/>
          <w:b/>
          <w:color w:val="EE0000"/>
          <w:sz w:val="24"/>
          <w:szCs w:val="24"/>
          <w:rtl/>
        </w:rPr>
        <w:t>یێ)</w:t>
      </w:r>
      <w:r w:rsidR="006C09FA" w:rsidRPr="009F45FE">
        <w:rPr>
          <w:rFonts w:hint="cs"/>
          <w:b/>
          <w:color w:val="EE0000"/>
          <w:sz w:val="24"/>
          <w:szCs w:val="24"/>
          <w:rtl/>
        </w:rPr>
        <w:t xml:space="preserve"> </w:t>
      </w:r>
      <w:r w:rsidR="00A31A77" w:rsidRPr="009F45FE">
        <w:rPr>
          <w:rFonts w:hint="cs"/>
          <w:b/>
          <w:color w:val="EE0000"/>
          <w:sz w:val="24"/>
          <w:szCs w:val="24"/>
          <w:rtl/>
        </w:rPr>
        <w:t xml:space="preserve">ب </w:t>
      </w:r>
      <w:r w:rsidRPr="009F45FE">
        <w:rPr>
          <w:rFonts w:hint="cs"/>
          <w:b/>
          <w:color w:val="EE0000"/>
          <w:sz w:val="24"/>
          <w:szCs w:val="24"/>
          <w:rtl/>
        </w:rPr>
        <w:t xml:space="preserve">تایبەتمەندییا </w:t>
      </w:r>
      <w:r w:rsidR="00A31A77" w:rsidRPr="009F45FE">
        <w:rPr>
          <w:b/>
          <w:sz w:val="24"/>
          <w:szCs w:val="24"/>
          <w:rtl/>
        </w:rPr>
        <w:t>(...............)، ب</w:t>
      </w:r>
      <w:r w:rsidR="00A31A77" w:rsidRPr="009F45FE">
        <w:rPr>
          <w:rFonts w:hint="cs"/>
          <w:b/>
          <w:sz w:val="24"/>
          <w:szCs w:val="24"/>
          <w:rtl/>
        </w:rPr>
        <w:t xml:space="preserve"> پلەیا </w:t>
      </w:r>
      <w:r w:rsidR="00A31A77" w:rsidRPr="009F45FE">
        <w:rPr>
          <w:b/>
          <w:sz w:val="24"/>
          <w:szCs w:val="24"/>
          <w:rtl/>
        </w:rPr>
        <w:t>(...........).</w:t>
      </w:r>
      <w:r w:rsidRPr="009F45FE">
        <w:rPr>
          <w:rFonts w:hint="cs"/>
          <w:b/>
          <w:color w:val="EE0000"/>
          <w:sz w:val="24"/>
          <w:szCs w:val="24"/>
          <w:rtl/>
        </w:rPr>
        <w:t xml:space="preserve"> </w:t>
      </w:r>
    </w:p>
    <w:tbl>
      <w:tblPr>
        <w:tblStyle w:val="a3"/>
        <w:bidiVisual/>
        <w:tblW w:w="8777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926"/>
        <w:gridCol w:w="2926"/>
      </w:tblGrid>
      <w:tr w:rsidR="00454EC4" w:rsidRPr="009F45FE" w14:paraId="51C50F68" w14:textId="77777777">
        <w:trPr>
          <w:jc w:val="center"/>
        </w:trPr>
        <w:tc>
          <w:tcPr>
            <w:tcW w:w="2925" w:type="dxa"/>
            <w:vAlign w:val="center"/>
          </w:tcPr>
          <w:p w14:paraId="767DC081" w14:textId="77777777" w:rsidR="00454EC4" w:rsidRPr="009F45FE" w:rsidRDefault="00454EC4">
            <w:pPr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514F069B" w14:textId="77777777" w:rsidR="00454EC4" w:rsidRPr="009F45FE" w:rsidRDefault="00454EC4">
            <w:pPr>
              <w:rPr>
                <w:b/>
                <w:sz w:val="24"/>
                <w:szCs w:val="24"/>
              </w:rPr>
            </w:pPr>
          </w:p>
          <w:p w14:paraId="5FBD37F5" w14:textId="609A36CB" w:rsidR="00454EC4" w:rsidRPr="009F45FE" w:rsidRDefault="00A31A77">
            <w:pPr>
              <w:rPr>
                <w:b/>
                <w:color w:val="FF0000"/>
                <w:sz w:val="24"/>
                <w:szCs w:val="24"/>
              </w:rPr>
            </w:pP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</w:t>
            </w:r>
            <w:r w:rsidR="0069141C" w:rsidRPr="009F45FE">
              <w:rPr>
                <w:b/>
                <w:color w:val="FF0000"/>
                <w:sz w:val="24"/>
                <w:szCs w:val="24"/>
                <w:rtl/>
              </w:rPr>
              <w:t>.د.........</w:t>
            </w:r>
          </w:p>
          <w:p w14:paraId="79188F10" w14:textId="28E65BEF" w:rsidR="00454EC4" w:rsidRPr="009F45FE" w:rsidRDefault="00A31A77">
            <w:pPr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</w:t>
            </w:r>
            <w:r w:rsidR="0069141C" w:rsidRPr="009F45FE">
              <w:rPr>
                <w:b/>
                <w:sz w:val="24"/>
                <w:szCs w:val="24"/>
                <w:rtl/>
              </w:rPr>
              <w:t>............/ ...........</w:t>
            </w:r>
            <w:r w:rsidR="007C211C"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="0069141C" w:rsidRPr="009F45FE">
              <w:rPr>
                <w:b/>
                <w:sz w:val="24"/>
                <w:szCs w:val="24"/>
                <w:rtl/>
              </w:rPr>
              <w:t xml:space="preserve"> ......... / </w:t>
            </w:r>
            <w:r w:rsidRPr="009F45FE">
              <w:rPr>
                <w:rFonts w:hint="cs"/>
                <w:b/>
                <w:sz w:val="24"/>
                <w:szCs w:val="24"/>
                <w:rtl/>
              </w:rPr>
              <w:t>زانكۆ</w:t>
            </w:r>
            <w:r w:rsidR="0069141C" w:rsidRPr="009F45FE">
              <w:rPr>
                <w:b/>
                <w:sz w:val="24"/>
                <w:szCs w:val="24"/>
                <w:rtl/>
              </w:rPr>
              <w:t xml:space="preserve"> .........</w:t>
            </w:r>
          </w:p>
          <w:p w14:paraId="3E354994" w14:textId="6458720A" w:rsidR="00454EC4" w:rsidRPr="009F45FE" w:rsidRDefault="00A31A77">
            <w:pPr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سەرۆك لژنە</w:t>
            </w:r>
          </w:p>
        </w:tc>
        <w:tc>
          <w:tcPr>
            <w:tcW w:w="2926" w:type="dxa"/>
            <w:vAlign w:val="center"/>
          </w:tcPr>
          <w:p w14:paraId="1D549AD8" w14:textId="77777777" w:rsidR="00454EC4" w:rsidRPr="009F45FE" w:rsidRDefault="00454EC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54EC4" w:rsidRPr="009F45FE" w14:paraId="44239CB9" w14:textId="77777777">
        <w:trPr>
          <w:trHeight w:val="1701"/>
          <w:jc w:val="center"/>
        </w:trPr>
        <w:tc>
          <w:tcPr>
            <w:tcW w:w="2925" w:type="dxa"/>
            <w:vAlign w:val="center"/>
          </w:tcPr>
          <w:p w14:paraId="0FECF8CD" w14:textId="77777777" w:rsidR="00454EC4" w:rsidRPr="009F45FE" w:rsidRDefault="00454EC4" w:rsidP="0061292F">
            <w:pPr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11119928" w14:textId="77777777" w:rsidR="00454EC4" w:rsidRPr="009F45FE" w:rsidRDefault="00454E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6B2D4E59" w14:textId="77777777" w:rsidR="00454EC4" w:rsidRPr="009F45FE" w:rsidRDefault="00454EC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54EC4" w:rsidRPr="009F45FE" w14:paraId="601D773E" w14:textId="77777777">
        <w:trPr>
          <w:jc w:val="center"/>
        </w:trPr>
        <w:tc>
          <w:tcPr>
            <w:tcW w:w="2925" w:type="dxa"/>
            <w:vAlign w:val="center"/>
          </w:tcPr>
          <w:p w14:paraId="26E4AA25" w14:textId="77777777" w:rsidR="00A31A77" w:rsidRPr="009F45FE" w:rsidRDefault="00A31A77" w:rsidP="00A31A77">
            <w:pPr>
              <w:rPr>
                <w:b/>
                <w:color w:val="FF0000"/>
                <w:sz w:val="24"/>
                <w:szCs w:val="24"/>
              </w:rPr>
            </w:pP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</w:t>
            </w:r>
            <w:r w:rsidRPr="009F45FE">
              <w:rPr>
                <w:b/>
                <w:color w:val="FF0000"/>
                <w:sz w:val="24"/>
                <w:szCs w:val="24"/>
                <w:rtl/>
              </w:rPr>
              <w:t>.د.........</w:t>
            </w:r>
          </w:p>
          <w:p w14:paraId="2D601D17" w14:textId="45D21AD0" w:rsidR="00A31A77" w:rsidRPr="009F45FE" w:rsidRDefault="00A31A77" w:rsidP="00A31A77">
            <w:pPr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</w:t>
            </w:r>
            <w:r w:rsidRPr="009F45FE">
              <w:rPr>
                <w:b/>
                <w:sz w:val="24"/>
                <w:szCs w:val="24"/>
                <w:rtl/>
              </w:rPr>
              <w:t>............/ ...........</w:t>
            </w:r>
            <w:r w:rsidR="007C211C"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Pr="009F45FE">
              <w:rPr>
                <w:b/>
                <w:sz w:val="24"/>
                <w:szCs w:val="24"/>
                <w:rtl/>
              </w:rPr>
              <w:t xml:space="preserve"> ......... / </w:t>
            </w:r>
            <w:r w:rsidRPr="009F45FE">
              <w:rPr>
                <w:rFonts w:hint="cs"/>
                <w:b/>
                <w:sz w:val="24"/>
                <w:szCs w:val="24"/>
                <w:rtl/>
              </w:rPr>
              <w:t>زانكۆ</w:t>
            </w:r>
            <w:r w:rsidRPr="009F45FE">
              <w:rPr>
                <w:b/>
                <w:sz w:val="24"/>
                <w:szCs w:val="24"/>
                <w:rtl/>
              </w:rPr>
              <w:t xml:space="preserve"> .........</w:t>
            </w:r>
          </w:p>
          <w:p w14:paraId="72AF877D" w14:textId="07562FB5" w:rsidR="00454EC4" w:rsidRPr="009F45FE" w:rsidRDefault="00A31A77" w:rsidP="00A31A77">
            <w:pPr>
              <w:jc w:val="center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ئەندام</w:t>
            </w:r>
          </w:p>
        </w:tc>
        <w:tc>
          <w:tcPr>
            <w:tcW w:w="2926" w:type="dxa"/>
            <w:vAlign w:val="center"/>
          </w:tcPr>
          <w:p w14:paraId="52EDC6B0" w14:textId="77777777" w:rsidR="00454EC4" w:rsidRPr="009F45FE" w:rsidRDefault="00454E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68C6A60C" w14:textId="77777777" w:rsidR="00A31A77" w:rsidRPr="009F45FE" w:rsidRDefault="00A31A77" w:rsidP="00A31A77">
            <w:pPr>
              <w:rPr>
                <w:b/>
                <w:color w:val="FF0000"/>
                <w:sz w:val="24"/>
                <w:szCs w:val="24"/>
              </w:rPr>
            </w:pP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</w:t>
            </w:r>
            <w:r w:rsidRPr="009F45FE">
              <w:rPr>
                <w:b/>
                <w:color w:val="FF0000"/>
                <w:sz w:val="24"/>
                <w:szCs w:val="24"/>
                <w:rtl/>
              </w:rPr>
              <w:t>.د.........</w:t>
            </w:r>
          </w:p>
          <w:p w14:paraId="27DD1B9D" w14:textId="5770C28E" w:rsidR="00A31A77" w:rsidRPr="009F45FE" w:rsidRDefault="00A31A77" w:rsidP="00A31A77">
            <w:pPr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</w:t>
            </w:r>
            <w:r w:rsidRPr="009F45FE">
              <w:rPr>
                <w:b/>
                <w:sz w:val="24"/>
                <w:szCs w:val="24"/>
                <w:rtl/>
              </w:rPr>
              <w:t>............/ ...........</w:t>
            </w:r>
            <w:r w:rsidR="007C211C"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Pr="009F45FE">
              <w:rPr>
                <w:b/>
                <w:sz w:val="24"/>
                <w:szCs w:val="24"/>
                <w:rtl/>
              </w:rPr>
              <w:t xml:space="preserve"> ......... / </w:t>
            </w:r>
            <w:r w:rsidRPr="009F45FE">
              <w:rPr>
                <w:rFonts w:hint="cs"/>
                <w:b/>
                <w:sz w:val="24"/>
                <w:szCs w:val="24"/>
                <w:rtl/>
              </w:rPr>
              <w:t>زانكۆ</w:t>
            </w:r>
            <w:r w:rsidRPr="009F45FE">
              <w:rPr>
                <w:b/>
                <w:sz w:val="24"/>
                <w:szCs w:val="24"/>
                <w:rtl/>
              </w:rPr>
              <w:t xml:space="preserve"> .........</w:t>
            </w:r>
          </w:p>
          <w:p w14:paraId="4AB014DE" w14:textId="6879162C" w:rsidR="00454EC4" w:rsidRPr="009F45FE" w:rsidRDefault="00A31A77" w:rsidP="00A31A77">
            <w:pPr>
              <w:jc w:val="center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ئەندام</w:t>
            </w:r>
          </w:p>
        </w:tc>
      </w:tr>
      <w:tr w:rsidR="00454EC4" w:rsidRPr="009F45FE" w14:paraId="5D1B0AF5" w14:textId="77777777">
        <w:trPr>
          <w:trHeight w:val="1701"/>
          <w:jc w:val="center"/>
        </w:trPr>
        <w:tc>
          <w:tcPr>
            <w:tcW w:w="2925" w:type="dxa"/>
            <w:vAlign w:val="center"/>
          </w:tcPr>
          <w:p w14:paraId="65746342" w14:textId="77777777" w:rsidR="00454EC4" w:rsidRPr="009F45FE" w:rsidRDefault="00454EC4">
            <w:pPr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3D10BDBC" w14:textId="77777777" w:rsidR="00454EC4" w:rsidRPr="009F45FE" w:rsidRDefault="00454EC4" w:rsidP="00150EB3">
            <w:pPr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464B9835" w14:textId="77777777" w:rsidR="00454EC4" w:rsidRPr="009F45FE" w:rsidRDefault="00454EC4">
            <w:pPr>
              <w:rPr>
                <w:b/>
                <w:sz w:val="24"/>
                <w:szCs w:val="24"/>
              </w:rPr>
            </w:pPr>
          </w:p>
        </w:tc>
      </w:tr>
      <w:tr w:rsidR="00454EC4" w:rsidRPr="009F45FE" w14:paraId="0DCB720B" w14:textId="77777777">
        <w:trPr>
          <w:jc w:val="center"/>
        </w:trPr>
        <w:tc>
          <w:tcPr>
            <w:tcW w:w="2925" w:type="dxa"/>
            <w:vAlign w:val="center"/>
          </w:tcPr>
          <w:p w14:paraId="718053CF" w14:textId="77777777" w:rsidR="00454EC4" w:rsidRPr="009F45FE" w:rsidRDefault="00454EC4">
            <w:pPr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08548269" w14:textId="77777777" w:rsidR="00A31A77" w:rsidRPr="009F45FE" w:rsidRDefault="00A31A77" w:rsidP="00A31A77">
            <w:pPr>
              <w:rPr>
                <w:b/>
                <w:color w:val="FF0000"/>
                <w:sz w:val="24"/>
                <w:szCs w:val="24"/>
              </w:rPr>
            </w:pP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</w:t>
            </w:r>
            <w:r w:rsidRPr="009F45FE">
              <w:rPr>
                <w:b/>
                <w:color w:val="FF0000"/>
                <w:sz w:val="24"/>
                <w:szCs w:val="24"/>
                <w:rtl/>
              </w:rPr>
              <w:t>.د.........</w:t>
            </w:r>
          </w:p>
          <w:p w14:paraId="2D1BA341" w14:textId="2E3C5E7A" w:rsidR="00A31A77" w:rsidRPr="009F45FE" w:rsidRDefault="00A31A77" w:rsidP="00A31A77">
            <w:pPr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پشك</w:t>
            </w:r>
            <w:r w:rsidRPr="009F45FE">
              <w:rPr>
                <w:b/>
                <w:sz w:val="24"/>
                <w:szCs w:val="24"/>
                <w:rtl/>
              </w:rPr>
              <w:t>............/ ...........</w:t>
            </w:r>
            <w:r w:rsidR="007C211C"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Pr="009F45FE">
              <w:rPr>
                <w:b/>
                <w:sz w:val="24"/>
                <w:szCs w:val="24"/>
                <w:rtl/>
              </w:rPr>
              <w:t xml:space="preserve"> ......... / </w:t>
            </w:r>
            <w:r w:rsidRPr="009F45FE">
              <w:rPr>
                <w:rFonts w:hint="cs"/>
                <w:b/>
                <w:sz w:val="24"/>
                <w:szCs w:val="24"/>
                <w:rtl/>
              </w:rPr>
              <w:t>زانكۆ</w:t>
            </w:r>
            <w:r w:rsidRPr="009F45FE">
              <w:rPr>
                <w:b/>
                <w:sz w:val="24"/>
                <w:szCs w:val="24"/>
                <w:rtl/>
              </w:rPr>
              <w:t xml:space="preserve"> .........</w:t>
            </w:r>
          </w:p>
          <w:p w14:paraId="2671B72F" w14:textId="2215F63F" w:rsidR="00454EC4" w:rsidRPr="009F45FE" w:rsidRDefault="00A31A77" w:rsidP="00A31A77">
            <w:pPr>
              <w:jc w:val="center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>ئەندام</w:t>
            </w:r>
            <w:r w:rsidRPr="009F45FE">
              <w:rPr>
                <w:b/>
                <w:sz w:val="24"/>
                <w:szCs w:val="24"/>
              </w:rPr>
              <w:t xml:space="preserve"> </w:t>
            </w:r>
            <w:r w:rsidRPr="009F45FE">
              <w:rPr>
                <w:rFonts w:hint="cs"/>
                <w:b/>
                <w:sz w:val="24"/>
                <w:szCs w:val="24"/>
                <w:rtl/>
              </w:rPr>
              <w:t>و سەرپەرشت</w:t>
            </w:r>
          </w:p>
        </w:tc>
        <w:tc>
          <w:tcPr>
            <w:tcW w:w="2926" w:type="dxa"/>
            <w:vAlign w:val="center"/>
          </w:tcPr>
          <w:p w14:paraId="738D4636" w14:textId="77777777" w:rsidR="00454EC4" w:rsidRPr="009F45FE" w:rsidRDefault="00454EC4">
            <w:pPr>
              <w:rPr>
                <w:b/>
                <w:sz w:val="24"/>
                <w:szCs w:val="24"/>
              </w:rPr>
            </w:pPr>
          </w:p>
        </w:tc>
      </w:tr>
    </w:tbl>
    <w:p w14:paraId="50E2BD2D" w14:textId="77777777" w:rsidR="00454EC4" w:rsidRPr="009F45FE" w:rsidRDefault="00454EC4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75C9D10" w14:textId="17FC4C21" w:rsidR="00454EC4" w:rsidRPr="009F45FE" w:rsidRDefault="00A31A77" w:rsidP="00A31A77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9F45FE">
        <w:rPr>
          <w:rFonts w:hint="cs"/>
          <w:b/>
          <w:color w:val="FF0000"/>
          <w:sz w:val="24"/>
          <w:szCs w:val="24"/>
          <w:rtl/>
        </w:rPr>
        <w:t>ئەندامێن لژن</w:t>
      </w:r>
      <w:r w:rsidR="00601233" w:rsidRPr="009F45FE">
        <w:rPr>
          <w:rFonts w:hint="cs"/>
          <w:b/>
          <w:color w:val="FF0000"/>
          <w:sz w:val="24"/>
          <w:szCs w:val="24"/>
          <w:rtl/>
        </w:rPr>
        <w:t>ەی</w:t>
      </w:r>
      <w:r w:rsidRPr="009F45FE">
        <w:rPr>
          <w:rFonts w:hint="cs"/>
          <w:b/>
          <w:color w:val="FF0000"/>
          <w:sz w:val="24"/>
          <w:szCs w:val="24"/>
          <w:rtl/>
        </w:rPr>
        <w:t xml:space="preserve">ێ ل </w:t>
      </w:r>
      <w:r w:rsidR="00D74F66" w:rsidRPr="009F45FE">
        <w:rPr>
          <w:rFonts w:hint="cs"/>
          <w:b/>
          <w:color w:val="FF0000"/>
          <w:sz w:val="24"/>
          <w:szCs w:val="24"/>
          <w:rtl/>
        </w:rPr>
        <w:t>گۆر</w:t>
      </w:r>
      <w:r w:rsidRPr="009F45FE">
        <w:rPr>
          <w:rFonts w:hint="cs"/>
          <w:b/>
          <w:color w:val="FF0000"/>
          <w:sz w:val="24"/>
          <w:szCs w:val="24"/>
          <w:rtl/>
        </w:rPr>
        <w:t xml:space="preserve">ەیی ڕێنمایێن گەنگەشەكرنا تێزێن </w:t>
      </w:r>
      <w:r w:rsidR="00F002A2" w:rsidRPr="009F45FE">
        <w:rPr>
          <w:rFonts w:hint="cs"/>
          <w:b/>
          <w:color w:val="FF0000"/>
          <w:sz w:val="24"/>
          <w:szCs w:val="24"/>
          <w:rtl/>
        </w:rPr>
        <w:t>دكتۆر</w:t>
      </w:r>
      <w:r w:rsidRPr="009F45FE">
        <w:rPr>
          <w:rFonts w:hint="cs"/>
          <w:b/>
          <w:color w:val="FF0000"/>
          <w:sz w:val="24"/>
          <w:szCs w:val="24"/>
          <w:rtl/>
        </w:rPr>
        <w:t>ایێ و</w:t>
      </w:r>
      <w:r w:rsidR="006C09FA" w:rsidRPr="009F45FE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9F45FE">
        <w:rPr>
          <w:rFonts w:hint="cs"/>
          <w:b/>
          <w:color w:val="FF0000"/>
          <w:sz w:val="24"/>
          <w:szCs w:val="24"/>
          <w:rtl/>
        </w:rPr>
        <w:t xml:space="preserve">نامەیێن ماستەرێ دێ ھێنە زێدەكرن </w:t>
      </w:r>
    </w:p>
    <w:p w14:paraId="470243EE" w14:textId="77777777" w:rsidR="00454EC4" w:rsidRPr="009F45FE" w:rsidRDefault="00454EC4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CF4E87D" w14:textId="77777777" w:rsidR="00454EC4" w:rsidRPr="009F45FE" w:rsidRDefault="00454EC4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A87D3E3" w14:textId="77777777" w:rsidR="00454EC4" w:rsidRDefault="00454EC4">
      <w:pPr>
        <w:spacing w:after="0" w:line="240" w:lineRule="auto"/>
        <w:jc w:val="center"/>
        <w:rPr>
          <w:b/>
          <w:color w:val="FF0000"/>
          <w:sz w:val="24"/>
          <w:szCs w:val="24"/>
          <w:rtl/>
        </w:rPr>
      </w:pPr>
    </w:p>
    <w:p w14:paraId="18C74134" w14:textId="77777777" w:rsidR="009F45FE" w:rsidRDefault="009F45FE">
      <w:pPr>
        <w:spacing w:after="0" w:line="240" w:lineRule="auto"/>
        <w:jc w:val="center"/>
        <w:rPr>
          <w:b/>
          <w:color w:val="FF0000"/>
          <w:sz w:val="24"/>
          <w:szCs w:val="24"/>
          <w:rtl/>
        </w:rPr>
      </w:pPr>
    </w:p>
    <w:p w14:paraId="09C6E14D" w14:textId="77777777" w:rsidR="009F45FE" w:rsidRDefault="009F45FE">
      <w:pPr>
        <w:spacing w:after="0" w:line="240" w:lineRule="auto"/>
        <w:jc w:val="center"/>
        <w:rPr>
          <w:b/>
          <w:color w:val="FF0000"/>
          <w:sz w:val="24"/>
          <w:szCs w:val="24"/>
          <w:rtl/>
        </w:rPr>
      </w:pPr>
    </w:p>
    <w:p w14:paraId="6A74D402" w14:textId="77777777" w:rsidR="009F45FE" w:rsidRDefault="009F45FE">
      <w:pPr>
        <w:spacing w:after="0" w:line="240" w:lineRule="auto"/>
        <w:jc w:val="center"/>
        <w:rPr>
          <w:b/>
          <w:color w:val="FF0000"/>
          <w:sz w:val="24"/>
          <w:szCs w:val="24"/>
          <w:rtl/>
        </w:rPr>
      </w:pPr>
    </w:p>
    <w:p w14:paraId="6AF0279B" w14:textId="77777777" w:rsidR="009F45FE" w:rsidRDefault="009F45FE">
      <w:pPr>
        <w:spacing w:after="0" w:line="240" w:lineRule="auto"/>
        <w:jc w:val="center"/>
        <w:rPr>
          <w:b/>
          <w:color w:val="FF0000"/>
          <w:sz w:val="24"/>
          <w:szCs w:val="24"/>
          <w:rtl/>
        </w:rPr>
      </w:pPr>
    </w:p>
    <w:p w14:paraId="2FCFB759" w14:textId="77777777" w:rsidR="009F45FE" w:rsidRDefault="009F45FE">
      <w:pPr>
        <w:spacing w:after="0" w:line="240" w:lineRule="auto"/>
        <w:jc w:val="center"/>
        <w:rPr>
          <w:b/>
          <w:color w:val="FF0000"/>
          <w:sz w:val="24"/>
          <w:szCs w:val="24"/>
          <w:rtl/>
        </w:rPr>
      </w:pPr>
    </w:p>
    <w:p w14:paraId="4092CF11" w14:textId="77777777" w:rsidR="009F45FE" w:rsidRDefault="009F45FE">
      <w:pPr>
        <w:spacing w:after="0" w:line="240" w:lineRule="auto"/>
        <w:jc w:val="center"/>
        <w:rPr>
          <w:b/>
          <w:color w:val="FF0000"/>
          <w:sz w:val="24"/>
          <w:szCs w:val="24"/>
          <w:rtl/>
        </w:rPr>
      </w:pPr>
    </w:p>
    <w:p w14:paraId="3F42E73D" w14:textId="77777777" w:rsidR="009F45FE" w:rsidRPr="009F45FE" w:rsidRDefault="009F45FE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F4627D5" w14:textId="25A9A0DA" w:rsidR="0061292F" w:rsidRPr="009F45FE" w:rsidRDefault="0061292F" w:rsidP="00D92F96">
      <w:pPr>
        <w:spacing w:after="0" w:line="240" w:lineRule="auto"/>
        <w:rPr>
          <w:b/>
          <w:color w:val="FF0000"/>
          <w:sz w:val="24"/>
          <w:szCs w:val="24"/>
          <w:rtl/>
        </w:rPr>
      </w:pPr>
    </w:p>
    <w:p w14:paraId="778C9BF7" w14:textId="1E975F01" w:rsidR="0061292F" w:rsidRDefault="0061292F">
      <w:pPr>
        <w:spacing w:after="0" w:line="240" w:lineRule="auto"/>
        <w:jc w:val="center"/>
        <w:rPr>
          <w:b/>
          <w:color w:val="FF0000"/>
          <w:sz w:val="32"/>
          <w:szCs w:val="32"/>
          <w:rtl/>
        </w:rPr>
      </w:pPr>
    </w:p>
    <w:p w14:paraId="3F2B6481" w14:textId="77777777" w:rsidR="00454EC4" w:rsidRPr="00D227DE" w:rsidRDefault="00454EC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7EBB86E5" w14:textId="10C2120B" w:rsidR="00454EC4" w:rsidRPr="009F45FE" w:rsidRDefault="00A31A77">
      <w:pPr>
        <w:spacing w:after="0" w:line="240" w:lineRule="auto"/>
        <w:jc w:val="center"/>
        <w:rPr>
          <w:b/>
          <w:sz w:val="28"/>
          <w:szCs w:val="28"/>
        </w:rPr>
      </w:pPr>
      <w:r w:rsidRPr="009F45FE">
        <w:rPr>
          <w:rFonts w:hint="cs"/>
          <w:b/>
          <w:sz w:val="28"/>
          <w:szCs w:val="28"/>
          <w:rtl/>
        </w:rPr>
        <w:t xml:space="preserve">بریارا جڤاتا </w:t>
      </w:r>
      <w:r w:rsidR="007C211C" w:rsidRPr="009F45FE">
        <w:rPr>
          <w:rFonts w:hint="cs"/>
          <w:b/>
          <w:sz w:val="28"/>
          <w:szCs w:val="28"/>
          <w:rtl/>
        </w:rPr>
        <w:t>كۆلیژ</w:t>
      </w:r>
      <w:r w:rsidRPr="009F45FE">
        <w:rPr>
          <w:rFonts w:hint="cs"/>
          <w:b/>
          <w:sz w:val="28"/>
          <w:szCs w:val="28"/>
          <w:rtl/>
        </w:rPr>
        <w:t xml:space="preserve">ا </w:t>
      </w:r>
      <w:r w:rsidRPr="009F45FE">
        <w:rPr>
          <w:rFonts w:hint="cs"/>
          <w:b/>
          <w:color w:val="EE0000"/>
          <w:sz w:val="28"/>
          <w:szCs w:val="28"/>
          <w:rtl/>
        </w:rPr>
        <w:t>یاسایێ</w:t>
      </w:r>
      <w:r w:rsidRPr="009F45FE">
        <w:rPr>
          <w:rFonts w:hint="cs"/>
          <w:b/>
          <w:sz w:val="28"/>
          <w:szCs w:val="28"/>
          <w:rtl/>
        </w:rPr>
        <w:t xml:space="preserve"> </w:t>
      </w:r>
    </w:p>
    <w:p w14:paraId="7B32FDD1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6E403A3A" w14:textId="6D4C9ED9" w:rsidR="00454EC4" w:rsidRPr="009F45FE" w:rsidRDefault="00A31A77" w:rsidP="00285930">
      <w:pPr>
        <w:spacing w:after="0" w:line="360" w:lineRule="auto"/>
        <w:jc w:val="both"/>
        <w:rPr>
          <w:b/>
          <w:sz w:val="24"/>
          <w:szCs w:val="24"/>
        </w:rPr>
      </w:pPr>
      <w:r w:rsidRPr="009F45FE">
        <w:rPr>
          <w:rFonts w:hint="cs"/>
          <w:b/>
          <w:sz w:val="24"/>
          <w:szCs w:val="24"/>
          <w:rtl/>
        </w:rPr>
        <w:t xml:space="preserve">بریارا </w:t>
      </w:r>
      <w:r w:rsidR="00C12760" w:rsidRPr="009F45FE">
        <w:rPr>
          <w:rFonts w:hint="cs"/>
          <w:b/>
          <w:sz w:val="24"/>
          <w:szCs w:val="24"/>
          <w:rtl/>
        </w:rPr>
        <w:t>لژنەیا</w:t>
      </w:r>
      <w:r w:rsidRPr="009F45FE">
        <w:rPr>
          <w:rFonts w:hint="cs"/>
          <w:b/>
          <w:sz w:val="24"/>
          <w:szCs w:val="24"/>
          <w:rtl/>
        </w:rPr>
        <w:t xml:space="preserve"> گەنگەشەكرنا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Pr="009F45FE">
        <w:rPr>
          <w:rFonts w:hint="cs"/>
          <w:b/>
          <w:sz w:val="24"/>
          <w:szCs w:val="24"/>
          <w:rtl/>
        </w:rPr>
        <w:t>نامە یان تێزا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="00285930" w:rsidRPr="009F45FE">
        <w:rPr>
          <w:rFonts w:hint="cs"/>
          <w:b/>
          <w:sz w:val="24"/>
          <w:szCs w:val="24"/>
          <w:rtl/>
        </w:rPr>
        <w:t xml:space="preserve">ل ژێر </w:t>
      </w:r>
      <w:r w:rsidR="00DF1CDC" w:rsidRPr="009F45FE">
        <w:rPr>
          <w:rFonts w:hint="cs"/>
          <w:b/>
          <w:sz w:val="24"/>
          <w:szCs w:val="24"/>
          <w:rtl/>
        </w:rPr>
        <w:t>ناڤونیشان</w:t>
      </w:r>
      <w:r w:rsidR="00285930" w:rsidRPr="009F45FE">
        <w:rPr>
          <w:rFonts w:hint="cs"/>
          <w:b/>
          <w:sz w:val="24"/>
          <w:szCs w:val="24"/>
          <w:rtl/>
        </w:rPr>
        <w:t xml:space="preserve"> ( ...............)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="00285930" w:rsidRPr="009F45FE">
        <w:rPr>
          <w:rFonts w:hint="cs"/>
          <w:b/>
          <w:sz w:val="24"/>
          <w:szCs w:val="24"/>
          <w:rtl/>
        </w:rPr>
        <w:t>یا ڤەكۆلەر (................) پەسەند دكەین ئەوا</w:t>
      </w:r>
      <w:r w:rsidR="00257444" w:rsidRPr="009F45FE">
        <w:rPr>
          <w:rFonts w:hint="cs"/>
          <w:b/>
          <w:sz w:val="24"/>
          <w:szCs w:val="24"/>
          <w:rtl/>
        </w:rPr>
        <w:t xml:space="preserve"> </w:t>
      </w:r>
      <w:r w:rsidR="00285930" w:rsidRPr="009F45FE">
        <w:rPr>
          <w:rFonts w:hint="cs"/>
          <w:b/>
          <w:sz w:val="24"/>
          <w:szCs w:val="24"/>
          <w:rtl/>
        </w:rPr>
        <w:t xml:space="preserve">كو ھاتییە گەنگەشەكرن و بریار </w:t>
      </w:r>
      <w:r w:rsidR="006C1D38" w:rsidRPr="009F45FE">
        <w:rPr>
          <w:rFonts w:hint="cs"/>
          <w:b/>
          <w:sz w:val="24"/>
          <w:szCs w:val="24"/>
          <w:rtl/>
        </w:rPr>
        <w:t xml:space="preserve">ل سەر </w:t>
      </w:r>
      <w:r w:rsidR="00285930" w:rsidRPr="009F45FE">
        <w:rPr>
          <w:rFonts w:hint="cs"/>
          <w:b/>
          <w:sz w:val="24"/>
          <w:szCs w:val="24"/>
          <w:rtl/>
        </w:rPr>
        <w:t>دانا باوەرنامەیا</w:t>
      </w:r>
      <w:r w:rsidR="006C09FA" w:rsidRPr="009F45FE">
        <w:rPr>
          <w:rFonts w:hint="cs"/>
          <w:b/>
          <w:sz w:val="24"/>
          <w:szCs w:val="24"/>
          <w:rtl/>
        </w:rPr>
        <w:t xml:space="preserve"> </w:t>
      </w:r>
      <w:r w:rsidR="00285930" w:rsidRPr="009F45FE">
        <w:rPr>
          <w:rFonts w:hint="cs"/>
          <w:b/>
          <w:sz w:val="24"/>
          <w:szCs w:val="24"/>
          <w:rtl/>
        </w:rPr>
        <w:t>ماستەر یان</w:t>
      </w:r>
      <w:r w:rsidR="00C622B8">
        <w:rPr>
          <w:rFonts w:hint="cs"/>
          <w:b/>
          <w:sz w:val="24"/>
          <w:szCs w:val="24"/>
          <w:rtl/>
        </w:rPr>
        <w:t xml:space="preserve"> باوەرنامەیا </w:t>
      </w:r>
      <w:r w:rsidR="00285930" w:rsidRPr="009F45FE">
        <w:rPr>
          <w:rFonts w:hint="cs"/>
          <w:b/>
          <w:sz w:val="24"/>
          <w:szCs w:val="24"/>
          <w:rtl/>
        </w:rPr>
        <w:t xml:space="preserve"> </w:t>
      </w:r>
      <w:r w:rsidR="00F002A2" w:rsidRPr="009F45FE">
        <w:rPr>
          <w:rFonts w:hint="cs"/>
          <w:b/>
          <w:sz w:val="24"/>
          <w:szCs w:val="24"/>
          <w:rtl/>
        </w:rPr>
        <w:t>دكتۆر</w:t>
      </w:r>
      <w:r w:rsidR="00285930" w:rsidRPr="009F45FE">
        <w:rPr>
          <w:rFonts w:hint="cs"/>
          <w:b/>
          <w:sz w:val="24"/>
          <w:szCs w:val="24"/>
          <w:rtl/>
        </w:rPr>
        <w:t xml:space="preserve">ایێ تێدا ھاتییە دان </w:t>
      </w:r>
      <w:r w:rsidR="00285930" w:rsidRPr="009F45FE">
        <w:rPr>
          <w:rFonts w:hint="cs"/>
          <w:b/>
          <w:color w:val="EE0000"/>
          <w:sz w:val="24"/>
          <w:szCs w:val="24"/>
          <w:highlight w:val="yellow"/>
          <w:rtl/>
        </w:rPr>
        <w:t>د یاسایێدا</w:t>
      </w:r>
      <w:r w:rsidR="00285930" w:rsidRPr="009F45FE">
        <w:rPr>
          <w:rFonts w:hint="cs"/>
          <w:b/>
          <w:color w:val="EE0000"/>
          <w:sz w:val="24"/>
          <w:szCs w:val="24"/>
          <w:rtl/>
        </w:rPr>
        <w:t xml:space="preserve"> </w:t>
      </w:r>
      <w:r w:rsidR="00285930" w:rsidRPr="009F45FE">
        <w:rPr>
          <w:rFonts w:hint="cs"/>
          <w:b/>
          <w:sz w:val="24"/>
          <w:szCs w:val="24"/>
          <w:rtl/>
        </w:rPr>
        <w:t xml:space="preserve">ب </w:t>
      </w:r>
      <w:r w:rsidR="00966FF5" w:rsidRPr="009F45FE">
        <w:rPr>
          <w:rFonts w:hint="cs"/>
          <w:b/>
          <w:sz w:val="24"/>
          <w:szCs w:val="24"/>
          <w:rtl/>
        </w:rPr>
        <w:t>مێژوویا</w:t>
      </w:r>
      <w:r w:rsidR="00285930" w:rsidRPr="009F45FE">
        <w:rPr>
          <w:rFonts w:hint="cs"/>
          <w:b/>
          <w:sz w:val="24"/>
          <w:szCs w:val="24"/>
          <w:rtl/>
        </w:rPr>
        <w:t xml:space="preserve"> مەدا ب </w:t>
      </w:r>
      <w:r w:rsidR="00966FF5" w:rsidRPr="009F45FE">
        <w:rPr>
          <w:rFonts w:hint="cs"/>
          <w:b/>
          <w:sz w:val="24"/>
          <w:szCs w:val="24"/>
          <w:rtl/>
        </w:rPr>
        <w:t>مێژوویا</w:t>
      </w:r>
      <w:r w:rsidR="00285930" w:rsidRPr="009F45FE">
        <w:rPr>
          <w:rFonts w:hint="cs"/>
          <w:b/>
          <w:sz w:val="24"/>
          <w:szCs w:val="24"/>
          <w:rtl/>
        </w:rPr>
        <w:t xml:space="preserve"> ......... پشتی كو ڕاستڤەكرنێن </w:t>
      </w:r>
      <w:r w:rsidR="00C12760" w:rsidRPr="009F45FE">
        <w:rPr>
          <w:rFonts w:hint="cs"/>
          <w:b/>
          <w:sz w:val="24"/>
          <w:szCs w:val="24"/>
          <w:rtl/>
        </w:rPr>
        <w:t>لژنەیا</w:t>
      </w:r>
      <w:r w:rsidR="00285930" w:rsidRPr="009F45FE">
        <w:rPr>
          <w:rFonts w:hint="cs"/>
          <w:b/>
          <w:sz w:val="24"/>
          <w:szCs w:val="24"/>
          <w:rtl/>
        </w:rPr>
        <w:t xml:space="preserve"> گەنگەشەكرنێ ھاتینە ئەنجامدان</w:t>
      </w:r>
    </w:p>
    <w:p w14:paraId="3106B44A" w14:textId="77777777" w:rsidR="00454EC4" w:rsidRPr="009F45FE" w:rsidRDefault="0069141C">
      <w:pPr>
        <w:spacing w:after="0" w:line="360" w:lineRule="auto"/>
        <w:jc w:val="both"/>
        <w:rPr>
          <w:b/>
          <w:sz w:val="24"/>
          <w:szCs w:val="24"/>
        </w:rPr>
      </w:pPr>
      <w:r w:rsidRPr="009F45FE">
        <w:rPr>
          <w:b/>
          <w:sz w:val="24"/>
          <w:szCs w:val="24"/>
        </w:rPr>
        <w:t xml:space="preserve"> </w:t>
      </w:r>
    </w:p>
    <w:p w14:paraId="693F400A" w14:textId="77777777" w:rsidR="00454EC4" w:rsidRPr="009F45FE" w:rsidRDefault="00454EC4">
      <w:pPr>
        <w:spacing w:after="0" w:line="360" w:lineRule="auto"/>
        <w:jc w:val="both"/>
        <w:rPr>
          <w:b/>
          <w:sz w:val="24"/>
          <w:szCs w:val="24"/>
        </w:rPr>
      </w:pPr>
    </w:p>
    <w:tbl>
      <w:tblPr>
        <w:tblStyle w:val="a4"/>
        <w:bidiVisual/>
        <w:tblW w:w="8777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926"/>
        <w:gridCol w:w="2926"/>
      </w:tblGrid>
      <w:tr w:rsidR="00454EC4" w:rsidRPr="009F45FE" w14:paraId="25846493" w14:textId="77777777">
        <w:trPr>
          <w:jc w:val="center"/>
        </w:trPr>
        <w:tc>
          <w:tcPr>
            <w:tcW w:w="2925" w:type="dxa"/>
            <w:vAlign w:val="center"/>
          </w:tcPr>
          <w:p w14:paraId="3A88B293" w14:textId="77777777" w:rsidR="00454EC4" w:rsidRPr="009F45FE" w:rsidRDefault="00454EC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29377D4E" w14:textId="77777777" w:rsidR="00454EC4" w:rsidRPr="009F45FE" w:rsidRDefault="00454EC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26" w:type="dxa"/>
            <w:vAlign w:val="center"/>
          </w:tcPr>
          <w:p w14:paraId="50CEF340" w14:textId="5472CFAD" w:rsidR="00454EC4" w:rsidRPr="009F45FE" w:rsidRDefault="00285930">
            <w:pPr>
              <w:shd w:val="clear" w:color="auto" w:fill="FFFFFF"/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پرۆفیس</w:t>
            </w:r>
            <w:r w:rsidR="004729BC"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ۆ</w:t>
            </w: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 xml:space="preserve">ر </w:t>
            </w:r>
            <w:r w:rsidR="00F002A2"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دكتۆر</w:t>
            </w:r>
          </w:p>
          <w:p w14:paraId="2E56B6E4" w14:textId="77777777" w:rsidR="00454EC4" w:rsidRPr="009F45FE" w:rsidRDefault="0069141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45FE">
              <w:rPr>
                <w:b/>
                <w:sz w:val="24"/>
                <w:szCs w:val="24"/>
              </w:rPr>
              <w:t>....................</w:t>
            </w:r>
          </w:p>
          <w:p w14:paraId="4FB31E19" w14:textId="6CB9FBB3" w:rsidR="00454EC4" w:rsidRPr="009F45FE" w:rsidRDefault="0028593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45FE">
              <w:rPr>
                <w:rFonts w:hint="cs"/>
                <w:b/>
                <w:sz w:val="24"/>
                <w:szCs w:val="24"/>
                <w:rtl/>
              </w:rPr>
              <w:t xml:space="preserve">راگرێ </w:t>
            </w:r>
            <w:r w:rsidR="007C211C" w:rsidRPr="009F45FE">
              <w:rPr>
                <w:rFonts w:hint="cs"/>
                <w:b/>
                <w:sz w:val="24"/>
                <w:szCs w:val="24"/>
                <w:rtl/>
              </w:rPr>
              <w:t>كۆلیژ</w:t>
            </w:r>
            <w:r w:rsidRPr="009F45FE">
              <w:rPr>
                <w:rFonts w:hint="cs"/>
                <w:b/>
                <w:sz w:val="24"/>
                <w:szCs w:val="24"/>
                <w:rtl/>
              </w:rPr>
              <w:t xml:space="preserve">ا </w:t>
            </w:r>
            <w:r w:rsidRPr="009F45FE">
              <w:rPr>
                <w:rFonts w:hint="cs"/>
                <w:b/>
                <w:color w:val="EE0000"/>
                <w:sz w:val="24"/>
                <w:szCs w:val="24"/>
                <w:rtl/>
              </w:rPr>
              <w:t>یاسا</w:t>
            </w:r>
          </w:p>
          <w:p w14:paraId="259673AF" w14:textId="06A76795" w:rsidR="00454EC4" w:rsidRPr="009F45FE" w:rsidRDefault="0028593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9F45FE">
              <w:rPr>
                <w:rFonts w:hint="cs"/>
                <w:b/>
                <w:color w:val="FF0000"/>
                <w:sz w:val="24"/>
                <w:szCs w:val="24"/>
                <w:rtl/>
              </w:rPr>
              <w:t>سەرۆكێ جڤاتێ</w:t>
            </w:r>
          </w:p>
          <w:p w14:paraId="17E0C8CF" w14:textId="3D63BC66" w:rsidR="00454EC4" w:rsidRPr="009F45FE" w:rsidRDefault="006C09F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45FE">
              <w:rPr>
                <w:b/>
                <w:sz w:val="24"/>
                <w:szCs w:val="24"/>
                <w:rtl/>
              </w:rPr>
              <w:t xml:space="preserve"> </w:t>
            </w:r>
            <w:r w:rsidR="0069141C" w:rsidRPr="009F45FE">
              <w:rPr>
                <w:b/>
                <w:sz w:val="24"/>
                <w:szCs w:val="24"/>
              </w:rPr>
              <w:t>/</w:t>
            </w:r>
            <w:r w:rsidRPr="009F45FE">
              <w:rPr>
                <w:b/>
                <w:sz w:val="24"/>
                <w:szCs w:val="24"/>
              </w:rPr>
              <w:t xml:space="preserve"> </w:t>
            </w:r>
            <w:r w:rsidR="0069141C" w:rsidRPr="009F45FE">
              <w:rPr>
                <w:b/>
                <w:sz w:val="24"/>
                <w:szCs w:val="24"/>
              </w:rPr>
              <w:t>/</w:t>
            </w:r>
            <w:r w:rsidRPr="009F45FE">
              <w:rPr>
                <w:b/>
                <w:sz w:val="24"/>
                <w:szCs w:val="24"/>
              </w:rPr>
              <w:t xml:space="preserve"> </w:t>
            </w:r>
            <w:r w:rsidR="0069141C" w:rsidRPr="009F45FE">
              <w:rPr>
                <w:b/>
                <w:sz w:val="24"/>
                <w:szCs w:val="24"/>
              </w:rPr>
              <w:t xml:space="preserve">202 </w:t>
            </w:r>
          </w:p>
        </w:tc>
      </w:tr>
    </w:tbl>
    <w:p w14:paraId="631317CB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6E84B005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73619185" w14:textId="03D09BCF" w:rsidR="00454EC4" w:rsidRDefault="00454EC4">
      <w:pPr>
        <w:spacing w:after="0" w:line="240" w:lineRule="auto"/>
        <w:rPr>
          <w:b/>
          <w:sz w:val="32"/>
          <w:szCs w:val="32"/>
          <w:rtl/>
        </w:rPr>
      </w:pPr>
    </w:p>
    <w:p w14:paraId="74F5F970" w14:textId="08470227" w:rsidR="0061292F" w:rsidRDefault="0061292F">
      <w:pPr>
        <w:spacing w:after="0" w:line="240" w:lineRule="auto"/>
        <w:rPr>
          <w:b/>
          <w:sz w:val="32"/>
          <w:szCs w:val="32"/>
          <w:rtl/>
        </w:rPr>
      </w:pPr>
    </w:p>
    <w:p w14:paraId="272A498B" w14:textId="584A2723" w:rsidR="0061292F" w:rsidRDefault="0061292F">
      <w:pPr>
        <w:spacing w:after="0" w:line="240" w:lineRule="auto"/>
        <w:rPr>
          <w:b/>
          <w:sz w:val="32"/>
          <w:szCs w:val="32"/>
          <w:rtl/>
        </w:rPr>
      </w:pPr>
    </w:p>
    <w:p w14:paraId="2FCC45E1" w14:textId="6A707AAB" w:rsidR="0061292F" w:rsidRDefault="0061292F">
      <w:pPr>
        <w:spacing w:after="0" w:line="240" w:lineRule="auto"/>
        <w:rPr>
          <w:b/>
          <w:sz w:val="32"/>
          <w:szCs w:val="32"/>
          <w:rtl/>
        </w:rPr>
      </w:pPr>
    </w:p>
    <w:p w14:paraId="781EE489" w14:textId="4214B4A5" w:rsidR="0061292F" w:rsidRDefault="0061292F">
      <w:pPr>
        <w:spacing w:after="0" w:line="240" w:lineRule="auto"/>
        <w:rPr>
          <w:b/>
          <w:sz w:val="32"/>
          <w:szCs w:val="32"/>
          <w:rtl/>
        </w:rPr>
      </w:pPr>
    </w:p>
    <w:p w14:paraId="2F6306B1" w14:textId="4F4C5CBE" w:rsidR="0061292F" w:rsidRDefault="0061292F">
      <w:pPr>
        <w:spacing w:after="0" w:line="240" w:lineRule="auto"/>
        <w:rPr>
          <w:b/>
          <w:sz w:val="32"/>
          <w:szCs w:val="32"/>
          <w:rtl/>
        </w:rPr>
      </w:pPr>
    </w:p>
    <w:p w14:paraId="3F8EC89A" w14:textId="77777777" w:rsidR="0061292F" w:rsidRPr="00D227DE" w:rsidRDefault="0061292F">
      <w:pPr>
        <w:spacing w:after="0" w:line="240" w:lineRule="auto"/>
        <w:rPr>
          <w:b/>
          <w:sz w:val="32"/>
          <w:szCs w:val="32"/>
        </w:rPr>
      </w:pPr>
    </w:p>
    <w:p w14:paraId="01189621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27441860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7A67F10A" w14:textId="77777777" w:rsidR="00454EC4" w:rsidRPr="00D227DE" w:rsidRDefault="00454EC4">
      <w:pPr>
        <w:spacing w:after="0" w:line="240" w:lineRule="auto"/>
        <w:jc w:val="both"/>
        <w:rPr>
          <w:sz w:val="32"/>
          <w:szCs w:val="32"/>
        </w:rPr>
      </w:pPr>
    </w:p>
    <w:p w14:paraId="009713FF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3EE6C32D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35DA6F44" w14:textId="77777777" w:rsidR="00454EC4" w:rsidRDefault="00454EC4">
      <w:pPr>
        <w:spacing w:after="0" w:line="240" w:lineRule="auto"/>
        <w:rPr>
          <w:b/>
          <w:sz w:val="32"/>
          <w:szCs w:val="32"/>
          <w:rtl/>
        </w:rPr>
      </w:pPr>
    </w:p>
    <w:p w14:paraId="35079192" w14:textId="77777777" w:rsidR="009F45FE" w:rsidRDefault="009F45FE">
      <w:pPr>
        <w:spacing w:after="0" w:line="240" w:lineRule="auto"/>
        <w:rPr>
          <w:b/>
          <w:sz w:val="32"/>
          <w:szCs w:val="32"/>
          <w:rtl/>
        </w:rPr>
      </w:pPr>
    </w:p>
    <w:p w14:paraId="0224856E" w14:textId="77777777" w:rsidR="009F45FE" w:rsidRDefault="009F45FE">
      <w:pPr>
        <w:spacing w:after="0" w:line="240" w:lineRule="auto"/>
        <w:rPr>
          <w:b/>
          <w:sz w:val="32"/>
          <w:szCs w:val="32"/>
          <w:rtl/>
        </w:rPr>
      </w:pPr>
    </w:p>
    <w:p w14:paraId="27DA2E05" w14:textId="77777777" w:rsidR="009F45FE" w:rsidRDefault="009F45FE">
      <w:pPr>
        <w:spacing w:after="0" w:line="240" w:lineRule="auto"/>
        <w:rPr>
          <w:b/>
          <w:sz w:val="32"/>
          <w:szCs w:val="32"/>
          <w:rtl/>
        </w:rPr>
      </w:pPr>
    </w:p>
    <w:p w14:paraId="23951744" w14:textId="77777777" w:rsidR="009F45FE" w:rsidRDefault="009F45FE">
      <w:pPr>
        <w:spacing w:after="0" w:line="240" w:lineRule="auto"/>
        <w:rPr>
          <w:b/>
          <w:sz w:val="32"/>
          <w:szCs w:val="32"/>
          <w:rtl/>
        </w:rPr>
      </w:pPr>
    </w:p>
    <w:p w14:paraId="06C77109" w14:textId="77777777" w:rsidR="009F45FE" w:rsidRDefault="009F45FE">
      <w:pPr>
        <w:spacing w:after="0" w:line="240" w:lineRule="auto"/>
        <w:rPr>
          <w:b/>
          <w:sz w:val="32"/>
          <w:szCs w:val="32"/>
          <w:rtl/>
        </w:rPr>
      </w:pPr>
    </w:p>
    <w:p w14:paraId="6055A265" w14:textId="77777777" w:rsidR="00CD734D" w:rsidRDefault="00CD734D">
      <w:pPr>
        <w:spacing w:after="0" w:line="240" w:lineRule="auto"/>
        <w:rPr>
          <w:b/>
          <w:sz w:val="32"/>
          <w:szCs w:val="32"/>
          <w:rtl/>
        </w:rPr>
      </w:pPr>
    </w:p>
    <w:p w14:paraId="67C826C2" w14:textId="77777777" w:rsidR="009F45FE" w:rsidRPr="00D227DE" w:rsidRDefault="009F45FE">
      <w:pPr>
        <w:spacing w:after="0" w:line="240" w:lineRule="auto"/>
        <w:rPr>
          <w:b/>
          <w:sz w:val="32"/>
          <w:szCs w:val="32"/>
        </w:rPr>
      </w:pPr>
    </w:p>
    <w:p w14:paraId="17EB4172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373A7FAA" w14:textId="68FAC6E5" w:rsidR="00454EC4" w:rsidRPr="00CD734D" w:rsidRDefault="00285930">
      <w:pPr>
        <w:spacing w:after="0" w:line="360" w:lineRule="auto"/>
        <w:jc w:val="center"/>
        <w:rPr>
          <w:b/>
          <w:sz w:val="28"/>
          <w:szCs w:val="28"/>
        </w:rPr>
      </w:pPr>
      <w:r w:rsidRPr="00CD734D">
        <w:rPr>
          <w:rFonts w:hint="cs"/>
          <w:b/>
          <w:sz w:val="28"/>
          <w:szCs w:val="28"/>
          <w:rtl/>
        </w:rPr>
        <w:t xml:space="preserve">ئایەتا قورئانێ </w:t>
      </w:r>
    </w:p>
    <w:p w14:paraId="5A408103" w14:textId="15B0603A" w:rsidR="00454EC4" w:rsidRPr="00CD734D" w:rsidRDefault="0069141C">
      <w:pPr>
        <w:shd w:val="clear" w:color="auto" w:fill="FFFF00"/>
        <w:spacing w:after="0" w:line="360" w:lineRule="auto"/>
        <w:jc w:val="center"/>
        <w:rPr>
          <w:b/>
          <w:sz w:val="32"/>
          <w:szCs w:val="32"/>
        </w:rPr>
      </w:pPr>
      <w:r w:rsidRPr="00CD734D">
        <w:rPr>
          <w:b/>
          <w:sz w:val="32"/>
          <w:szCs w:val="32"/>
          <w:rtl/>
        </w:rPr>
        <w:t>(</w:t>
      </w:r>
      <w:r w:rsidR="00285930" w:rsidRPr="00CD734D">
        <w:rPr>
          <w:rFonts w:hint="cs"/>
          <w:b/>
          <w:sz w:val="32"/>
          <w:szCs w:val="32"/>
          <w:rtl/>
        </w:rPr>
        <w:t>بژاردەیە</w:t>
      </w:r>
      <w:r w:rsidRPr="00CD734D">
        <w:rPr>
          <w:b/>
          <w:sz w:val="32"/>
          <w:szCs w:val="32"/>
          <w:rtl/>
        </w:rPr>
        <w:t>)</w:t>
      </w:r>
    </w:p>
    <w:p w14:paraId="77A22B46" w14:textId="77777777" w:rsidR="00454EC4" w:rsidRPr="00D227DE" w:rsidRDefault="00454EC4">
      <w:pPr>
        <w:spacing w:after="0" w:line="360" w:lineRule="auto"/>
        <w:jc w:val="both"/>
        <w:rPr>
          <w:b/>
          <w:sz w:val="32"/>
          <w:szCs w:val="32"/>
        </w:rPr>
      </w:pPr>
    </w:p>
    <w:p w14:paraId="23631ECF" w14:textId="77777777" w:rsidR="00454EC4" w:rsidRPr="00CD734D" w:rsidRDefault="00454EC4">
      <w:pPr>
        <w:spacing w:after="0" w:line="360" w:lineRule="auto"/>
        <w:jc w:val="both"/>
        <w:rPr>
          <w:b/>
          <w:sz w:val="24"/>
          <w:szCs w:val="24"/>
        </w:rPr>
      </w:pPr>
    </w:p>
    <w:p w14:paraId="2CA1A0C6" w14:textId="539413FE" w:rsidR="00167639" w:rsidRPr="00CD734D" w:rsidRDefault="00972297" w:rsidP="00167639">
      <w:pPr>
        <w:spacing w:after="0" w:line="360" w:lineRule="auto"/>
        <w:jc w:val="center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ئایەتا قورئانێ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15311" w:rsidRPr="00CD734D">
        <w:rPr>
          <w:rFonts w:hint="cs"/>
          <w:b/>
          <w:color w:val="FF0000"/>
          <w:sz w:val="24"/>
          <w:szCs w:val="24"/>
          <w:rtl/>
        </w:rPr>
        <w:t>د ناڤبەر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ا دوو </w:t>
      </w:r>
      <w:r w:rsidR="006E5C2D" w:rsidRPr="00CD734D">
        <w:rPr>
          <w:rFonts w:hint="cs"/>
          <w:b/>
          <w:color w:val="FF0000"/>
          <w:sz w:val="24"/>
          <w:szCs w:val="24"/>
          <w:rtl/>
        </w:rPr>
        <w:t>كڤاناندا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 دێ ھێتە نڤیسین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ل </w:t>
      </w:r>
      <w:r w:rsidR="00D74F66" w:rsidRPr="00CD734D">
        <w:rPr>
          <w:rFonts w:hint="cs"/>
          <w:b/>
          <w:color w:val="FF0000"/>
          <w:sz w:val="24"/>
          <w:szCs w:val="24"/>
          <w:rtl/>
        </w:rPr>
        <w:t>گۆر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ەیی وێنەیێ </w:t>
      </w:r>
      <w:r w:rsidR="005C48D7" w:rsidRPr="00CD734D">
        <w:rPr>
          <w:rFonts w:hint="cs"/>
          <w:b/>
          <w:color w:val="FF0000"/>
          <w:sz w:val="24"/>
          <w:szCs w:val="24"/>
          <w:rtl/>
        </w:rPr>
        <w:t>ئۆ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سمانی و </w:t>
      </w:r>
      <w:r w:rsidR="00167639" w:rsidRPr="00CD734D">
        <w:rPr>
          <w:rFonts w:hint="cs"/>
          <w:b/>
          <w:color w:val="FF0000"/>
          <w:sz w:val="24"/>
          <w:szCs w:val="24"/>
          <w:rtl/>
        </w:rPr>
        <w:t>قورئانا پیرۆز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="00167639" w:rsidRPr="00CD734D">
        <w:rPr>
          <w:rFonts w:hint="cs"/>
          <w:b/>
          <w:color w:val="FF0000"/>
          <w:sz w:val="24"/>
          <w:szCs w:val="24"/>
          <w:rtl/>
        </w:rPr>
        <w:t>ب ئەڤی ڕەنگی</w:t>
      </w:r>
    </w:p>
    <w:p w14:paraId="4FA1A0E6" w14:textId="0F9064F4" w:rsidR="00454EC4" w:rsidRPr="00CD734D" w:rsidRDefault="0069141C">
      <w:pPr>
        <w:spacing w:after="0" w:line="360" w:lineRule="auto"/>
        <w:jc w:val="center"/>
        <w:rPr>
          <w:b/>
          <w:color w:val="FF0000"/>
          <w:sz w:val="24"/>
          <w:szCs w:val="24"/>
        </w:rPr>
      </w:pPr>
      <w:r w:rsidRPr="00CD734D">
        <w:rPr>
          <w:b/>
          <w:color w:val="FF0000"/>
          <w:sz w:val="24"/>
          <w:szCs w:val="24"/>
          <w:rtl/>
        </w:rPr>
        <w:t>: سورة ( الزمر: الآية:9)</w:t>
      </w:r>
    </w:p>
    <w:p w14:paraId="06A670A6" w14:textId="77777777" w:rsidR="00454EC4" w:rsidRPr="00CD734D" w:rsidRDefault="00454EC4">
      <w:pPr>
        <w:spacing w:after="0" w:line="360" w:lineRule="auto"/>
        <w:jc w:val="center"/>
        <w:rPr>
          <w:b/>
          <w:sz w:val="24"/>
          <w:szCs w:val="24"/>
        </w:rPr>
      </w:pPr>
    </w:p>
    <w:p w14:paraId="3A3C42A8" w14:textId="77777777" w:rsidR="00454EC4" w:rsidRPr="00CD734D" w:rsidRDefault="00454EC4">
      <w:pPr>
        <w:spacing w:after="0" w:line="360" w:lineRule="auto"/>
        <w:jc w:val="both"/>
        <w:rPr>
          <w:b/>
          <w:sz w:val="24"/>
          <w:szCs w:val="24"/>
        </w:rPr>
      </w:pPr>
    </w:p>
    <w:p w14:paraId="34D60345" w14:textId="77777777" w:rsidR="00454EC4" w:rsidRPr="00CD734D" w:rsidRDefault="00454EC4">
      <w:pPr>
        <w:spacing w:after="0" w:line="360" w:lineRule="auto"/>
        <w:jc w:val="both"/>
        <w:rPr>
          <w:b/>
          <w:sz w:val="24"/>
          <w:szCs w:val="24"/>
        </w:rPr>
      </w:pPr>
    </w:p>
    <w:p w14:paraId="1148388C" w14:textId="373ED663" w:rsidR="00454EC4" w:rsidRPr="00CD734D" w:rsidRDefault="00167639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مەرجێن ھەل</w:t>
      </w:r>
      <w:r w:rsidR="00521E6E" w:rsidRPr="00CD734D">
        <w:rPr>
          <w:rFonts w:hint="cs"/>
          <w:b/>
          <w:color w:val="FF0000"/>
          <w:sz w:val="24"/>
          <w:szCs w:val="24"/>
          <w:rtl/>
        </w:rPr>
        <w:t>بژارتن</w:t>
      </w:r>
      <w:r w:rsidRPr="00CD734D">
        <w:rPr>
          <w:rFonts w:hint="cs"/>
          <w:b/>
          <w:color w:val="FF0000"/>
          <w:sz w:val="24"/>
          <w:szCs w:val="24"/>
          <w:rtl/>
        </w:rPr>
        <w:t>ا ئایەتا قورئانێ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و وێنەیێ نڤیسینا ئەوێ. </w:t>
      </w:r>
    </w:p>
    <w:p w14:paraId="1AAE1B78" w14:textId="2C24504A" w:rsidR="00454EC4" w:rsidRPr="00CD734D" w:rsidRDefault="00167639" w:rsidP="0016763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51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باشترە ئایەتا قورئانێ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پتر دەلالەتێ ژ بابەتێ ڤەكۆلینێ و </w:t>
      </w:r>
      <w:r w:rsidR="00DF1CDC" w:rsidRPr="00CD734D">
        <w:rPr>
          <w:rFonts w:hint="cs"/>
          <w:b/>
          <w:color w:val="FF0000"/>
          <w:sz w:val="24"/>
          <w:szCs w:val="24"/>
          <w:rtl/>
        </w:rPr>
        <w:t>ناڤونیشان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ی بكەت. </w:t>
      </w:r>
    </w:p>
    <w:p w14:paraId="24607E72" w14:textId="731B7FD2" w:rsidR="00454EC4" w:rsidRPr="00CD734D" w:rsidRDefault="0016763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51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ئایەتا قورئانێ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15311" w:rsidRPr="00CD734D">
        <w:rPr>
          <w:rFonts w:hint="cs"/>
          <w:b/>
          <w:color w:val="FF0000"/>
          <w:sz w:val="24"/>
          <w:szCs w:val="24"/>
          <w:rtl/>
        </w:rPr>
        <w:t>د ناڤبەر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ا دوو </w:t>
      </w:r>
      <w:r w:rsidR="006E5C2D" w:rsidRPr="00CD734D">
        <w:rPr>
          <w:rFonts w:hint="cs"/>
          <w:b/>
          <w:color w:val="FF0000"/>
          <w:sz w:val="24"/>
          <w:szCs w:val="24"/>
          <w:rtl/>
        </w:rPr>
        <w:t>كڤاناندا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 دێ ھێتە نڤیسین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ل </w:t>
      </w:r>
      <w:r w:rsidR="00D74F66" w:rsidRPr="00CD734D">
        <w:rPr>
          <w:rFonts w:hint="cs"/>
          <w:b/>
          <w:color w:val="FF0000"/>
          <w:sz w:val="24"/>
          <w:szCs w:val="24"/>
          <w:rtl/>
        </w:rPr>
        <w:t>گۆر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ەیی وێنەیێ </w:t>
      </w:r>
      <w:r w:rsidR="005C48D7" w:rsidRPr="00CD734D">
        <w:rPr>
          <w:rFonts w:hint="cs"/>
          <w:b/>
          <w:color w:val="FF0000"/>
          <w:sz w:val="24"/>
          <w:szCs w:val="24"/>
          <w:rtl/>
        </w:rPr>
        <w:t>ئۆ</w:t>
      </w:r>
      <w:r w:rsidRPr="00CD734D">
        <w:rPr>
          <w:rFonts w:hint="cs"/>
          <w:b/>
          <w:color w:val="FF0000"/>
          <w:sz w:val="24"/>
          <w:szCs w:val="24"/>
          <w:rtl/>
        </w:rPr>
        <w:t>سمانی و قورئانا پیرۆز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ب ناڤێ خودێ دەستپێدكەت (</w:t>
      </w:r>
      <w:r w:rsidR="0069141C" w:rsidRPr="00CD734D">
        <w:rPr>
          <w:b/>
          <w:color w:val="FF0000"/>
          <w:sz w:val="24"/>
          <w:szCs w:val="24"/>
          <w:rtl/>
        </w:rPr>
        <w:t>بالبسملة</w:t>
      </w:r>
      <w:r w:rsidRPr="00CD734D">
        <w:rPr>
          <w:rFonts w:hint="cs"/>
          <w:b/>
          <w:color w:val="FF0000"/>
          <w:sz w:val="24"/>
          <w:szCs w:val="24"/>
          <w:rtl/>
        </w:rPr>
        <w:t>)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132D7" w:rsidRPr="00CD734D">
        <w:rPr>
          <w:rFonts w:hint="cs"/>
          <w:b/>
          <w:color w:val="FF0000"/>
          <w:sz w:val="24"/>
          <w:szCs w:val="24"/>
          <w:rtl/>
        </w:rPr>
        <w:t xml:space="preserve">و </w:t>
      </w:r>
      <w:r w:rsidR="0069141C" w:rsidRPr="00CD734D">
        <w:rPr>
          <w:b/>
          <w:color w:val="FF0000"/>
          <w:sz w:val="24"/>
          <w:szCs w:val="24"/>
          <w:rtl/>
        </w:rPr>
        <w:t>ب</w:t>
      </w:r>
      <w:r w:rsidR="008132D7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9141C" w:rsidRPr="00CD734D">
        <w:rPr>
          <w:b/>
          <w:color w:val="FF0000"/>
          <w:sz w:val="24"/>
          <w:szCs w:val="24"/>
          <w:rtl/>
        </w:rPr>
        <w:t xml:space="preserve">صدق الله العظيم </w:t>
      </w:r>
      <w:r w:rsidRPr="00CD734D">
        <w:rPr>
          <w:rFonts w:hint="cs"/>
          <w:b/>
          <w:color w:val="FF0000"/>
          <w:sz w:val="24"/>
          <w:szCs w:val="24"/>
          <w:rtl/>
        </w:rPr>
        <w:t>دگەل ئاماژەدانێ بۆ س</w:t>
      </w:r>
      <w:r w:rsidR="008132D7" w:rsidRPr="00CD734D">
        <w:rPr>
          <w:rFonts w:hint="cs"/>
          <w:b/>
          <w:color w:val="FF0000"/>
          <w:sz w:val="24"/>
          <w:szCs w:val="24"/>
          <w:rtl/>
        </w:rPr>
        <w:t>ۆ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رەتێ و ژمارەیا ئایەتێ ب </w:t>
      </w:r>
      <w:r w:rsidR="00F002A2" w:rsidRPr="00CD734D">
        <w:rPr>
          <w:rFonts w:hint="cs"/>
          <w:b/>
          <w:color w:val="FF0000"/>
          <w:sz w:val="24"/>
          <w:szCs w:val="24"/>
          <w:rtl/>
        </w:rPr>
        <w:t>دووماھی</w:t>
      </w:r>
      <w:r w:rsidRPr="00CD734D">
        <w:rPr>
          <w:rFonts w:hint="cs"/>
          <w:b/>
          <w:color w:val="FF0000"/>
          <w:sz w:val="24"/>
          <w:szCs w:val="24"/>
          <w:rtl/>
        </w:rPr>
        <w:t>ك دھێت.</w:t>
      </w:r>
    </w:p>
    <w:p w14:paraId="24DFA991" w14:textId="77777777" w:rsidR="00454EC4" w:rsidRPr="00CD734D" w:rsidRDefault="00454EC4">
      <w:pPr>
        <w:spacing w:after="0" w:line="360" w:lineRule="auto"/>
        <w:jc w:val="both"/>
        <w:rPr>
          <w:color w:val="FF0000"/>
          <w:sz w:val="24"/>
          <w:szCs w:val="24"/>
        </w:rPr>
      </w:pPr>
    </w:p>
    <w:p w14:paraId="3378E476" w14:textId="77777777" w:rsidR="00454EC4" w:rsidRPr="00CD734D" w:rsidRDefault="00454EC4">
      <w:pPr>
        <w:spacing w:after="0"/>
        <w:rPr>
          <w:rFonts w:ascii="Simplified Arabic" w:eastAsia="Simplified Arabic" w:hAnsi="Simplified Arabic" w:cs="Simplified Arabic"/>
          <w:b/>
          <w:sz w:val="24"/>
          <w:szCs w:val="24"/>
        </w:rPr>
      </w:pPr>
    </w:p>
    <w:p w14:paraId="3FE152F7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4238AE3D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13813234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5E6FB8C6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7F10737F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0176ED48" w14:textId="79D88DBB" w:rsidR="00454EC4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04988BC8" w14:textId="77777777" w:rsidR="00CD734D" w:rsidRDefault="00CD734D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404D5434" w14:textId="77777777" w:rsidR="00CD734D" w:rsidRDefault="00CD734D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3FFAF3C8" w14:textId="77777777" w:rsidR="00CD734D" w:rsidRDefault="00CD734D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  <w:rtl/>
        </w:rPr>
      </w:pPr>
    </w:p>
    <w:p w14:paraId="21D9FF5D" w14:textId="77777777" w:rsidR="00CD734D" w:rsidRPr="00D227DE" w:rsidRDefault="00CD734D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4A798D44" w14:textId="77777777" w:rsidR="00454EC4" w:rsidRPr="00D227DE" w:rsidRDefault="00454EC4">
      <w:pPr>
        <w:spacing w:after="0" w:line="240" w:lineRule="auto"/>
        <w:jc w:val="center"/>
        <w:rPr>
          <w:rFonts w:ascii="Andalus" w:eastAsia="Andalus" w:hAnsi="Andalus" w:cs="Andalus"/>
          <w:b/>
          <w:sz w:val="32"/>
          <w:szCs w:val="32"/>
        </w:rPr>
      </w:pPr>
    </w:p>
    <w:p w14:paraId="342D46B1" w14:textId="4627A895" w:rsidR="00454EC4" w:rsidRPr="00CD734D" w:rsidRDefault="00285930">
      <w:pPr>
        <w:spacing w:after="0" w:line="360" w:lineRule="auto"/>
        <w:jc w:val="center"/>
        <w:rPr>
          <w:b/>
          <w:sz w:val="28"/>
          <w:szCs w:val="28"/>
        </w:rPr>
      </w:pPr>
      <w:r w:rsidRPr="00CD734D">
        <w:rPr>
          <w:rFonts w:hint="cs"/>
          <w:b/>
          <w:sz w:val="28"/>
          <w:szCs w:val="28"/>
          <w:rtl/>
        </w:rPr>
        <w:lastRenderedPageBreak/>
        <w:t>دیاری</w:t>
      </w:r>
    </w:p>
    <w:p w14:paraId="47FDC333" w14:textId="01456605" w:rsidR="00454EC4" w:rsidRPr="00CD734D" w:rsidRDefault="0069141C">
      <w:pPr>
        <w:shd w:val="clear" w:color="auto" w:fill="FFFF00"/>
        <w:spacing w:after="0" w:line="360" w:lineRule="auto"/>
        <w:jc w:val="center"/>
        <w:rPr>
          <w:b/>
          <w:color w:val="FF0000"/>
          <w:sz w:val="32"/>
          <w:szCs w:val="32"/>
        </w:rPr>
      </w:pPr>
      <w:r w:rsidRPr="00CD734D">
        <w:rPr>
          <w:b/>
          <w:color w:val="FF0000"/>
          <w:sz w:val="32"/>
          <w:szCs w:val="32"/>
          <w:rtl/>
        </w:rPr>
        <w:t>(</w:t>
      </w:r>
      <w:r w:rsidR="00285930" w:rsidRPr="00CD734D">
        <w:rPr>
          <w:rFonts w:hint="cs"/>
          <w:b/>
          <w:color w:val="FF0000"/>
          <w:sz w:val="32"/>
          <w:szCs w:val="32"/>
          <w:rtl/>
        </w:rPr>
        <w:t>بژاردەیە</w:t>
      </w:r>
      <w:r w:rsidRPr="00CD734D">
        <w:rPr>
          <w:b/>
          <w:color w:val="FF0000"/>
          <w:sz w:val="32"/>
          <w:szCs w:val="32"/>
          <w:rtl/>
        </w:rPr>
        <w:t>)</w:t>
      </w:r>
    </w:p>
    <w:p w14:paraId="6D365FA1" w14:textId="77777777" w:rsidR="00454EC4" w:rsidRPr="00D227DE" w:rsidRDefault="00454EC4">
      <w:pPr>
        <w:spacing w:after="0" w:line="240" w:lineRule="auto"/>
        <w:rPr>
          <w:b/>
          <w:color w:val="FF0000"/>
          <w:sz w:val="32"/>
          <w:szCs w:val="32"/>
        </w:rPr>
      </w:pPr>
    </w:p>
    <w:p w14:paraId="59FF971A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3D54A4C6" w14:textId="77777777" w:rsidR="00454EC4" w:rsidRPr="00D227DE" w:rsidRDefault="00454EC4">
      <w:pPr>
        <w:spacing w:after="0" w:line="240" w:lineRule="auto"/>
        <w:rPr>
          <w:b/>
          <w:sz w:val="32"/>
          <w:szCs w:val="32"/>
        </w:rPr>
      </w:pPr>
    </w:p>
    <w:p w14:paraId="73422215" w14:textId="77777777" w:rsidR="00454EC4" w:rsidRPr="00D227DE" w:rsidRDefault="00454EC4">
      <w:pPr>
        <w:spacing w:after="0" w:line="720" w:lineRule="auto"/>
        <w:jc w:val="center"/>
        <w:rPr>
          <w:b/>
          <w:sz w:val="32"/>
          <w:szCs w:val="32"/>
        </w:rPr>
      </w:pPr>
    </w:p>
    <w:p w14:paraId="4B227DE2" w14:textId="77777777" w:rsidR="00454EC4" w:rsidRPr="00D227DE" w:rsidRDefault="00454EC4">
      <w:pPr>
        <w:spacing w:after="0" w:line="720" w:lineRule="auto"/>
        <w:jc w:val="center"/>
        <w:rPr>
          <w:b/>
          <w:sz w:val="32"/>
          <w:szCs w:val="32"/>
        </w:rPr>
      </w:pPr>
    </w:p>
    <w:p w14:paraId="0544237E" w14:textId="75BF6712" w:rsidR="00454EC4" w:rsidRPr="00CD734D" w:rsidRDefault="00167639">
      <w:pPr>
        <w:spacing w:after="0" w:line="360" w:lineRule="auto"/>
        <w:jc w:val="right"/>
        <w:rPr>
          <w:b/>
          <w:sz w:val="24"/>
          <w:szCs w:val="24"/>
        </w:rPr>
      </w:pPr>
      <w:r w:rsidRPr="00CD734D">
        <w:rPr>
          <w:rFonts w:hint="cs"/>
          <w:b/>
          <w:sz w:val="24"/>
          <w:szCs w:val="24"/>
          <w:rtl/>
        </w:rPr>
        <w:t>ڤەكۆلەر</w:t>
      </w:r>
    </w:p>
    <w:p w14:paraId="22124AD4" w14:textId="77777777" w:rsidR="00454EC4" w:rsidRPr="00D227DE" w:rsidRDefault="00454EC4">
      <w:pPr>
        <w:spacing w:after="0" w:line="360" w:lineRule="auto"/>
        <w:rPr>
          <w:sz w:val="32"/>
          <w:szCs w:val="32"/>
        </w:rPr>
      </w:pPr>
    </w:p>
    <w:p w14:paraId="32CD6761" w14:textId="23E83F2B" w:rsidR="00454EC4" w:rsidRPr="00CD734D" w:rsidRDefault="00167639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 xml:space="preserve">مەرجێن ناڤەرۆكا لاپەرێ دیاریێ. </w:t>
      </w:r>
    </w:p>
    <w:p w14:paraId="0D03CF34" w14:textId="6E357642" w:rsidR="00454EC4" w:rsidRPr="00CD734D" w:rsidRDefault="007A7E95" w:rsidP="007A7E9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  <w:lang w:bidi="ar-IQ"/>
        </w:rPr>
        <w:t>ئەگەر دیاری ھاتە ھەل</w:t>
      </w:r>
      <w:r w:rsidR="00521E6E" w:rsidRPr="00CD734D">
        <w:rPr>
          <w:rFonts w:hint="cs"/>
          <w:b/>
          <w:color w:val="FF0000"/>
          <w:sz w:val="24"/>
          <w:szCs w:val="24"/>
          <w:rtl/>
          <w:lang w:bidi="ar-IQ"/>
        </w:rPr>
        <w:t>بژارتن</w:t>
      </w:r>
      <w:r w:rsidRPr="00CD734D">
        <w:rPr>
          <w:rFonts w:hint="cs"/>
          <w:b/>
          <w:color w:val="FF0000"/>
          <w:sz w:val="24"/>
          <w:szCs w:val="24"/>
          <w:rtl/>
          <w:lang w:bidi="ar-IQ"/>
        </w:rPr>
        <w:t xml:space="preserve"> دێ ناڤەرۆكا ئەوێ د ئێك لاپەرا سەربەخۆ دا</w:t>
      </w:r>
      <w:r w:rsidR="000219E0" w:rsidRPr="00CD734D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  <w:lang w:bidi="ar-IQ"/>
        </w:rPr>
        <w:t xml:space="preserve">بیت. </w:t>
      </w:r>
    </w:p>
    <w:p w14:paraId="6630C4FF" w14:textId="5A142F74" w:rsidR="00454EC4" w:rsidRPr="00CD734D" w:rsidRDefault="007A7E95" w:rsidP="007A7E9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دڤێت ڤەكۆلەر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د</w:t>
      </w:r>
      <w:r w:rsidR="000B0AEC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نڤیسینێدا ئاسا</w:t>
      </w:r>
      <w:r w:rsidR="000B0AEC" w:rsidRPr="00CD734D">
        <w:rPr>
          <w:rFonts w:hint="cs"/>
          <w:b/>
          <w:color w:val="FF0000"/>
          <w:sz w:val="24"/>
          <w:szCs w:val="24"/>
          <w:rtl/>
        </w:rPr>
        <w:t>ی</w:t>
      </w:r>
      <w:r w:rsidRPr="00CD734D">
        <w:rPr>
          <w:rFonts w:hint="cs"/>
          <w:b/>
          <w:color w:val="FF0000"/>
          <w:sz w:val="24"/>
          <w:szCs w:val="24"/>
          <w:rtl/>
        </w:rPr>
        <w:t>یبوون و كورتییێ ب كار</w:t>
      </w:r>
      <w:r w:rsidR="000B0AEC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بینت، دیاری بۆ ئەوان كەسا</w:t>
      </w:r>
      <w:r w:rsidR="000E6D41" w:rsidRPr="00CD734D">
        <w:rPr>
          <w:rFonts w:hint="cs"/>
          <w:b/>
          <w:color w:val="FF0000"/>
          <w:sz w:val="24"/>
          <w:szCs w:val="24"/>
          <w:rtl/>
        </w:rPr>
        <w:t>ن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 بھێتە پێشكێشكرن یێن</w:t>
      </w:r>
      <w:r w:rsidR="005E53A4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كو ھێژایی دیارییێ بن ژ كەسێن سرۆشتی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مرۆڤێن خۆ، نێزیك و ھەڤالێن خۆ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و كەسایەتییێن زانستی و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نیشتمانی ئەوێن چووینە بەر</w:t>
      </w:r>
      <w:r w:rsidR="00A5081D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دلۆڤانییا خ</w:t>
      </w:r>
      <w:r w:rsidR="00A5081D" w:rsidRPr="00CD734D">
        <w:rPr>
          <w:rFonts w:hint="cs"/>
          <w:b/>
          <w:color w:val="FF0000"/>
          <w:sz w:val="24"/>
          <w:szCs w:val="24"/>
          <w:rtl/>
        </w:rPr>
        <w:t>و</w:t>
      </w:r>
      <w:r w:rsidRPr="00CD734D">
        <w:rPr>
          <w:rFonts w:hint="cs"/>
          <w:b/>
          <w:color w:val="FF0000"/>
          <w:sz w:val="24"/>
          <w:szCs w:val="24"/>
          <w:rtl/>
        </w:rPr>
        <w:t>د</w:t>
      </w:r>
      <w:r w:rsidR="00A5081D" w:rsidRPr="00CD734D">
        <w:rPr>
          <w:rFonts w:hint="cs"/>
          <w:b/>
          <w:color w:val="FF0000"/>
          <w:sz w:val="24"/>
          <w:szCs w:val="24"/>
          <w:rtl/>
        </w:rPr>
        <w:t>ێ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 ی</w:t>
      </w:r>
      <w:r w:rsidRPr="00CD734D">
        <w:rPr>
          <w:rFonts w:hint="cs"/>
          <w:b/>
          <w:color w:val="FF0000"/>
          <w:sz w:val="24"/>
          <w:szCs w:val="24"/>
          <w:rtl/>
          <w:lang w:bidi="ar-IQ"/>
        </w:rPr>
        <w:t>ا</w:t>
      </w:r>
      <w:r w:rsidRPr="00CD734D">
        <w:rPr>
          <w:rFonts w:hint="cs"/>
          <w:b/>
          <w:color w:val="FF0000"/>
          <w:sz w:val="24"/>
          <w:szCs w:val="24"/>
          <w:rtl/>
        </w:rPr>
        <w:t>ن ھێشتا د</w:t>
      </w:r>
      <w:r w:rsidR="00A733BD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ژیانێدا </w:t>
      </w:r>
      <w:r w:rsidR="006C1D38" w:rsidRPr="00CD734D">
        <w:rPr>
          <w:rFonts w:hint="cs"/>
          <w:b/>
          <w:color w:val="FF0000"/>
          <w:sz w:val="24"/>
          <w:szCs w:val="24"/>
          <w:rtl/>
        </w:rPr>
        <w:t>ماین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، ل </w:t>
      </w:r>
      <w:r w:rsidR="00D74F66" w:rsidRPr="00CD734D">
        <w:rPr>
          <w:rFonts w:hint="cs"/>
          <w:b/>
          <w:color w:val="FF0000"/>
          <w:sz w:val="24"/>
          <w:szCs w:val="24"/>
          <w:rtl/>
        </w:rPr>
        <w:t>گۆر</w:t>
      </w:r>
      <w:r w:rsidRPr="00CD734D">
        <w:rPr>
          <w:rFonts w:hint="cs"/>
          <w:b/>
          <w:color w:val="FF0000"/>
          <w:sz w:val="24"/>
          <w:szCs w:val="24"/>
          <w:rtl/>
        </w:rPr>
        <w:t>ەیی سیستەمێ گشتی یێ نیشتمانی یێ ھەرێمێ بگونجیت.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</w:p>
    <w:p w14:paraId="0C349509" w14:textId="4AF9D6A4" w:rsidR="00454EC4" w:rsidRPr="00CD734D" w:rsidRDefault="007A7E95" w:rsidP="00A27669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شێوازێ دیارییێ یێ رەمزییە چ رامانێن دەستبەردا</w:t>
      </w:r>
      <w:r w:rsidR="0094367B" w:rsidRPr="00CD734D">
        <w:rPr>
          <w:rFonts w:hint="cs"/>
          <w:b/>
          <w:color w:val="FF0000"/>
          <w:sz w:val="24"/>
          <w:szCs w:val="24"/>
          <w:rtl/>
        </w:rPr>
        <w:t>ر</w:t>
      </w:r>
      <w:r w:rsidRPr="00CD734D">
        <w:rPr>
          <w:rFonts w:hint="cs"/>
          <w:b/>
          <w:color w:val="FF0000"/>
          <w:sz w:val="24"/>
          <w:szCs w:val="24"/>
          <w:rtl/>
        </w:rPr>
        <w:t>بوونێ یان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دانا مافێن نڤیسەری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40833" w:rsidRPr="00CD734D">
        <w:rPr>
          <w:rFonts w:hint="cs"/>
          <w:b/>
          <w:color w:val="FF0000"/>
          <w:sz w:val="24"/>
          <w:szCs w:val="24"/>
          <w:rtl/>
        </w:rPr>
        <w:t xml:space="preserve">یێن دارایی و ئەدەبی بۆ كەسەكێ دیتر ب </w:t>
      </w:r>
      <w:r w:rsidR="00B82ADE" w:rsidRPr="00CD734D">
        <w:rPr>
          <w:rFonts w:hint="cs"/>
          <w:b/>
          <w:color w:val="FF0000"/>
          <w:sz w:val="24"/>
          <w:szCs w:val="24"/>
          <w:rtl/>
        </w:rPr>
        <w:t>خۆ ڤە</w:t>
      </w:r>
      <w:r w:rsidR="00B40833" w:rsidRPr="00CD734D">
        <w:rPr>
          <w:rFonts w:hint="cs"/>
          <w:b/>
          <w:color w:val="FF0000"/>
          <w:sz w:val="24"/>
          <w:szCs w:val="24"/>
          <w:rtl/>
        </w:rPr>
        <w:t xml:space="preserve"> ناگریت.</w:t>
      </w:r>
    </w:p>
    <w:p w14:paraId="584637A2" w14:textId="77777777" w:rsidR="00454EC4" w:rsidRPr="00CD734D" w:rsidRDefault="00454EC4">
      <w:pPr>
        <w:spacing w:after="0" w:line="720" w:lineRule="auto"/>
        <w:rPr>
          <w:color w:val="FF0000"/>
          <w:sz w:val="24"/>
          <w:szCs w:val="24"/>
        </w:rPr>
      </w:pPr>
    </w:p>
    <w:p w14:paraId="18D138FE" w14:textId="77777777" w:rsidR="00454EC4" w:rsidRDefault="00454EC4">
      <w:pPr>
        <w:spacing w:after="0" w:line="720" w:lineRule="auto"/>
        <w:rPr>
          <w:color w:val="FF0000"/>
          <w:sz w:val="32"/>
          <w:szCs w:val="32"/>
          <w:rtl/>
        </w:rPr>
      </w:pPr>
    </w:p>
    <w:p w14:paraId="013A907E" w14:textId="77777777" w:rsidR="00D92F96" w:rsidRDefault="00D92F96">
      <w:pPr>
        <w:spacing w:after="0" w:line="720" w:lineRule="auto"/>
        <w:rPr>
          <w:color w:val="FF0000"/>
          <w:sz w:val="32"/>
          <w:szCs w:val="32"/>
          <w:rtl/>
        </w:rPr>
      </w:pPr>
    </w:p>
    <w:p w14:paraId="67CC3978" w14:textId="77777777" w:rsidR="00CD734D" w:rsidRDefault="00CD734D">
      <w:pPr>
        <w:spacing w:after="0" w:line="720" w:lineRule="auto"/>
        <w:rPr>
          <w:color w:val="FF0000"/>
          <w:sz w:val="32"/>
          <w:szCs w:val="32"/>
          <w:rtl/>
        </w:rPr>
      </w:pPr>
    </w:p>
    <w:p w14:paraId="57EED861" w14:textId="77777777" w:rsidR="00CD734D" w:rsidRPr="00D227DE" w:rsidRDefault="00CD734D">
      <w:pPr>
        <w:spacing w:after="0" w:line="720" w:lineRule="auto"/>
        <w:rPr>
          <w:color w:val="FF0000"/>
          <w:sz w:val="32"/>
          <w:szCs w:val="32"/>
        </w:rPr>
      </w:pPr>
    </w:p>
    <w:p w14:paraId="2D841468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3F0FB319" w14:textId="2EFDF412" w:rsidR="00454EC4" w:rsidRPr="00CD734D" w:rsidRDefault="00B40833">
      <w:pPr>
        <w:spacing w:after="0" w:line="360" w:lineRule="auto"/>
        <w:jc w:val="center"/>
        <w:rPr>
          <w:b/>
          <w:sz w:val="28"/>
          <w:szCs w:val="28"/>
        </w:rPr>
      </w:pPr>
      <w:r w:rsidRPr="00CD734D">
        <w:rPr>
          <w:rFonts w:hint="cs"/>
          <w:b/>
          <w:sz w:val="28"/>
          <w:szCs w:val="28"/>
          <w:rtl/>
        </w:rPr>
        <w:t>سوپاسی</w:t>
      </w:r>
    </w:p>
    <w:p w14:paraId="58568D56" w14:textId="5C898CB7" w:rsidR="00454EC4" w:rsidRPr="00D227DE" w:rsidRDefault="0069141C">
      <w:pPr>
        <w:shd w:val="clear" w:color="auto" w:fill="FFFF00"/>
        <w:spacing w:after="0" w:line="360" w:lineRule="auto"/>
        <w:jc w:val="center"/>
        <w:rPr>
          <w:b/>
          <w:color w:val="FF0000"/>
          <w:sz w:val="32"/>
          <w:szCs w:val="32"/>
        </w:rPr>
      </w:pPr>
      <w:r w:rsidRPr="00D227DE">
        <w:rPr>
          <w:b/>
          <w:color w:val="FF0000"/>
          <w:sz w:val="32"/>
          <w:szCs w:val="32"/>
          <w:rtl/>
        </w:rPr>
        <w:t>(</w:t>
      </w:r>
      <w:r w:rsidR="00B40833" w:rsidRPr="00D227DE">
        <w:rPr>
          <w:rFonts w:hint="cs"/>
          <w:b/>
          <w:color w:val="FF0000"/>
          <w:sz w:val="32"/>
          <w:szCs w:val="32"/>
          <w:rtl/>
        </w:rPr>
        <w:t>بژاردەیە</w:t>
      </w:r>
      <w:r w:rsidRPr="00D227DE">
        <w:rPr>
          <w:b/>
          <w:color w:val="FF0000"/>
          <w:sz w:val="32"/>
          <w:szCs w:val="32"/>
          <w:rtl/>
        </w:rPr>
        <w:t>)</w:t>
      </w:r>
    </w:p>
    <w:p w14:paraId="0B79127C" w14:textId="77777777" w:rsidR="00454EC4" w:rsidRPr="00D227DE" w:rsidRDefault="00454EC4">
      <w:pPr>
        <w:spacing w:after="0" w:line="360" w:lineRule="auto"/>
        <w:jc w:val="center"/>
        <w:rPr>
          <w:b/>
          <w:color w:val="FF0000"/>
          <w:sz w:val="32"/>
          <w:szCs w:val="32"/>
        </w:rPr>
      </w:pPr>
    </w:p>
    <w:p w14:paraId="3EC6C449" w14:textId="77777777" w:rsidR="00454EC4" w:rsidRPr="00D227DE" w:rsidRDefault="00454EC4">
      <w:pPr>
        <w:spacing w:after="0" w:line="360" w:lineRule="auto"/>
        <w:ind w:firstLine="720"/>
        <w:jc w:val="both"/>
        <w:rPr>
          <w:color w:val="FF0000"/>
          <w:sz w:val="32"/>
          <w:szCs w:val="32"/>
        </w:rPr>
      </w:pPr>
    </w:p>
    <w:p w14:paraId="6A6508EC" w14:textId="52FA0112" w:rsidR="00454EC4" w:rsidRPr="00CD734D" w:rsidRDefault="00B40833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مەرجێن ناڤەرۆكا لاپەرێ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سوپاسییێ ئەگەر ھاتە ھەلبژارن:</w:t>
      </w:r>
    </w:p>
    <w:p w14:paraId="41142EDC" w14:textId="7BAFA71B" w:rsidR="00454EC4" w:rsidRPr="00CD734D" w:rsidRDefault="00B40833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CD734D">
        <w:rPr>
          <w:rFonts w:hint="cs"/>
          <w:b/>
          <w:color w:val="FF0000"/>
          <w:sz w:val="24"/>
          <w:szCs w:val="24"/>
          <w:rtl/>
        </w:rPr>
        <w:t>پێدڤییە سوپاسی بۆ ھێژا سەرپەرشت یان سەرپەرشتێ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C12E8" w:rsidRPr="00CD734D">
        <w:rPr>
          <w:rFonts w:hint="cs"/>
          <w:b/>
          <w:color w:val="FF0000"/>
          <w:sz w:val="24"/>
          <w:szCs w:val="24"/>
          <w:rtl/>
        </w:rPr>
        <w:t>پشك</w:t>
      </w:r>
      <w:r w:rsidRPr="00CD734D">
        <w:rPr>
          <w:rFonts w:hint="cs"/>
          <w:b/>
          <w:color w:val="FF0000"/>
          <w:sz w:val="24"/>
          <w:szCs w:val="24"/>
          <w:rtl/>
        </w:rPr>
        <w:t>دار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و بۆ ھەر كەسەكێ</w:t>
      </w:r>
      <w:r w:rsidR="006C09FA" w:rsidRPr="00CD734D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CD734D">
        <w:rPr>
          <w:rFonts w:hint="cs"/>
          <w:b/>
          <w:color w:val="FF0000"/>
          <w:sz w:val="24"/>
          <w:szCs w:val="24"/>
          <w:rtl/>
        </w:rPr>
        <w:t>ھاریكارییا ڤەكۆلەری ب ژێدەران كر</w:t>
      </w:r>
      <w:r w:rsidR="006C1D38" w:rsidRPr="00CD734D">
        <w:rPr>
          <w:rFonts w:hint="cs"/>
          <w:b/>
          <w:color w:val="FF0000"/>
          <w:sz w:val="24"/>
          <w:szCs w:val="24"/>
          <w:rtl/>
        </w:rPr>
        <w:t>بیت</w:t>
      </w:r>
      <w:r w:rsidRPr="00CD734D">
        <w:rPr>
          <w:rFonts w:hint="cs"/>
          <w:b/>
          <w:color w:val="FF0000"/>
          <w:sz w:val="24"/>
          <w:szCs w:val="24"/>
          <w:rtl/>
        </w:rPr>
        <w:t xml:space="preserve">. </w:t>
      </w:r>
    </w:p>
    <w:p w14:paraId="3E5681B1" w14:textId="77777777" w:rsidR="00454EC4" w:rsidRPr="00CD734D" w:rsidRDefault="00454EC4">
      <w:pPr>
        <w:spacing w:after="0" w:line="360" w:lineRule="auto"/>
        <w:ind w:firstLine="720"/>
        <w:jc w:val="both"/>
        <w:rPr>
          <w:b/>
          <w:sz w:val="24"/>
          <w:szCs w:val="24"/>
        </w:rPr>
      </w:pPr>
    </w:p>
    <w:p w14:paraId="17BA3FFD" w14:textId="77777777" w:rsidR="00454EC4" w:rsidRPr="00CD734D" w:rsidRDefault="00454EC4">
      <w:pPr>
        <w:spacing w:after="0" w:line="360" w:lineRule="auto"/>
        <w:ind w:firstLine="720"/>
        <w:jc w:val="both"/>
        <w:rPr>
          <w:sz w:val="24"/>
          <w:szCs w:val="24"/>
        </w:rPr>
      </w:pPr>
    </w:p>
    <w:p w14:paraId="5F359AD6" w14:textId="77777777" w:rsidR="00454EC4" w:rsidRPr="00CD734D" w:rsidRDefault="00454EC4">
      <w:pPr>
        <w:spacing w:after="0" w:line="360" w:lineRule="auto"/>
        <w:ind w:firstLine="720"/>
        <w:jc w:val="both"/>
        <w:rPr>
          <w:sz w:val="24"/>
          <w:szCs w:val="24"/>
        </w:rPr>
      </w:pPr>
    </w:p>
    <w:p w14:paraId="2681D9FD" w14:textId="77777777" w:rsidR="00454EC4" w:rsidRPr="00CD734D" w:rsidRDefault="00454EC4">
      <w:pPr>
        <w:spacing w:after="0" w:line="360" w:lineRule="auto"/>
        <w:ind w:firstLine="720"/>
        <w:jc w:val="both"/>
        <w:rPr>
          <w:sz w:val="24"/>
          <w:szCs w:val="24"/>
        </w:rPr>
      </w:pPr>
    </w:p>
    <w:p w14:paraId="5E947502" w14:textId="77777777" w:rsidR="00454EC4" w:rsidRPr="00CD734D" w:rsidRDefault="00454EC4">
      <w:pPr>
        <w:spacing w:after="0" w:line="360" w:lineRule="auto"/>
        <w:rPr>
          <w:b/>
          <w:sz w:val="24"/>
          <w:szCs w:val="24"/>
        </w:rPr>
      </w:pPr>
    </w:p>
    <w:p w14:paraId="0059AD1D" w14:textId="77777777" w:rsidR="00454EC4" w:rsidRPr="00CD734D" w:rsidRDefault="00454EC4">
      <w:pPr>
        <w:spacing w:after="0" w:line="360" w:lineRule="auto"/>
        <w:rPr>
          <w:b/>
          <w:sz w:val="24"/>
          <w:szCs w:val="24"/>
        </w:rPr>
      </w:pPr>
    </w:p>
    <w:p w14:paraId="0B52EDC8" w14:textId="12A2B00A" w:rsidR="00454EC4" w:rsidRPr="00D227DE" w:rsidRDefault="00B40833">
      <w:pPr>
        <w:spacing w:after="0" w:line="360" w:lineRule="auto"/>
        <w:jc w:val="right"/>
        <w:rPr>
          <w:b/>
          <w:sz w:val="32"/>
          <w:szCs w:val="32"/>
        </w:rPr>
      </w:pPr>
      <w:r w:rsidRPr="00CD734D">
        <w:rPr>
          <w:rFonts w:hint="cs"/>
          <w:b/>
          <w:sz w:val="24"/>
          <w:szCs w:val="24"/>
          <w:rtl/>
        </w:rPr>
        <w:t>ڤەكۆلەر</w:t>
      </w:r>
    </w:p>
    <w:p w14:paraId="0778C6A3" w14:textId="77777777" w:rsidR="00454EC4" w:rsidRPr="00D227DE" w:rsidRDefault="00454EC4">
      <w:pPr>
        <w:spacing w:after="0" w:line="360" w:lineRule="auto"/>
        <w:jc w:val="right"/>
        <w:rPr>
          <w:sz w:val="32"/>
          <w:szCs w:val="32"/>
        </w:rPr>
      </w:pPr>
    </w:p>
    <w:p w14:paraId="3F6906D0" w14:textId="77777777" w:rsidR="00454EC4" w:rsidRPr="00D227DE" w:rsidRDefault="00454EC4">
      <w:pPr>
        <w:spacing w:after="0" w:line="360" w:lineRule="auto"/>
        <w:jc w:val="right"/>
        <w:rPr>
          <w:sz w:val="32"/>
          <w:szCs w:val="32"/>
        </w:rPr>
      </w:pPr>
    </w:p>
    <w:p w14:paraId="3B373F92" w14:textId="77777777" w:rsidR="00454EC4" w:rsidRPr="00D227DE" w:rsidRDefault="00454EC4">
      <w:pPr>
        <w:spacing w:after="0"/>
        <w:rPr>
          <w:sz w:val="32"/>
          <w:szCs w:val="32"/>
        </w:rPr>
      </w:pPr>
    </w:p>
    <w:p w14:paraId="518E8719" w14:textId="77777777" w:rsidR="00454EC4" w:rsidRPr="00D227DE" w:rsidRDefault="00454EC4">
      <w:pPr>
        <w:spacing w:after="0"/>
        <w:rPr>
          <w:sz w:val="32"/>
          <w:szCs w:val="32"/>
        </w:rPr>
      </w:pPr>
    </w:p>
    <w:p w14:paraId="63E1B9B9" w14:textId="77777777" w:rsidR="00454EC4" w:rsidRPr="00D227DE" w:rsidRDefault="00454EC4">
      <w:pPr>
        <w:spacing w:after="0"/>
        <w:rPr>
          <w:sz w:val="32"/>
          <w:szCs w:val="32"/>
        </w:rPr>
      </w:pPr>
    </w:p>
    <w:p w14:paraId="659EE0C5" w14:textId="77777777" w:rsidR="00454EC4" w:rsidRPr="00D227DE" w:rsidRDefault="00454EC4">
      <w:pPr>
        <w:spacing w:after="0"/>
        <w:rPr>
          <w:sz w:val="32"/>
          <w:szCs w:val="32"/>
        </w:rPr>
      </w:pPr>
    </w:p>
    <w:p w14:paraId="1B21DB5B" w14:textId="77777777" w:rsidR="00454EC4" w:rsidRPr="00D227DE" w:rsidRDefault="00454EC4">
      <w:pPr>
        <w:spacing w:after="0"/>
        <w:rPr>
          <w:sz w:val="32"/>
          <w:szCs w:val="32"/>
        </w:rPr>
      </w:pPr>
    </w:p>
    <w:p w14:paraId="7CE8FA36" w14:textId="77777777" w:rsidR="00454EC4" w:rsidRPr="00D227DE" w:rsidRDefault="00454EC4">
      <w:pPr>
        <w:spacing w:after="0"/>
        <w:rPr>
          <w:sz w:val="32"/>
          <w:szCs w:val="32"/>
        </w:rPr>
      </w:pPr>
    </w:p>
    <w:p w14:paraId="10D3E6C0" w14:textId="77777777" w:rsidR="00454EC4" w:rsidRPr="00D227DE" w:rsidRDefault="00454EC4">
      <w:pPr>
        <w:spacing w:after="0"/>
        <w:rPr>
          <w:sz w:val="32"/>
          <w:szCs w:val="32"/>
        </w:rPr>
      </w:pPr>
    </w:p>
    <w:p w14:paraId="2C48146A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6443F6FB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2B133D3C" w14:textId="77777777" w:rsidR="00454EC4" w:rsidRDefault="00454EC4" w:rsidP="006C1D38">
      <w:pPr>
        <w:spacing w:after="0"/>
        <w:rPr>
          <w:b/>
          <w:sz w:val="32"/>
          <w:szCs w:val="32"/>
          <w:rtl/>
        </w:rPr>
      </w:pPr>
    </w:p>
    <w:p w14:paraId="0EF06634" w14:textId="77777777" w:rsidR="00CD734D" w:rsidRDefault="00CD734D" w:rsidP="006C1D38">
      <w:pPr>
        <w:spacing w:after="0"/>
        <w:rPr>
          <w:b/>
          <w:sz w:val="32"/>
          <w:szCs w:val="32"/>
          <w:rtl/>
        </w:rPr>
      </w:pPr>
    </w:p>
    <w:p w14:paraId="4FD286D8" w14:textId="77777777" w:rsidR="00CD734D" w:rsidRDefault="00CD734D" w:rsidP="006C1D38">
      <w:pPr>
        <w:spacing w:after="0"/>
        <w:rPr>
          <w:b/>
          <w:sz w:val="32"/>
          <w:szCs w:val="32"/>
          <w:rtl/>
        </w:rPr>
      </w:pPr>
    </w:p>
    <w:p w14:paraId="429C670E" w14:textId="77777777" w:rsidR="00CD734D" w:rsidRPr="00D227DE" w:rsidRDefault="00CD734D" w:rsidP="006C1D38">
      <w:pPr>
        <w:spacing w:after="0"/>
        <w:rPr>
          <w:b/>
          <w:sz w:val="32"/>
          <w:szCs w:val="32"/>
        </w:rPr>
      </w:pPr>
    </w:p>
    <w:p w14:paraId="1C20F819" w14:textId="77777777" w:rsidR="00454EC4" w:rsidRPr="00D227DE" w:rsidRDefault="00454EC4">
      <w:pPr>
        <w:spacing w:after="0"/>
        <w:jc w:val="center"/>
        <w:rPr>
          <w:b/>
          <w:sz w:val="32"/>
          <w:szCs w:val="32"/>
        </w:rPr>
      </w:pPr>
    </w:p>
    <w:p w14:paraId="37DA8DA1" w14:textId="4E712AD4" w:rsidR="00454EC4" w:rsidRPr="00AE6B08" w:rsidRDefault="003D5C7D">
      <w:pPr>
        <w:spacing w:after="0" w:line="360" w:lineRule="auto"/>
        <w:jc w:val="center"/>
        <w:rPr>
          <w:b/>
          <w:sz w:val="28"/>
          <w:szCs w:val="28"/>
        </w:rPr>
      </w:pPr>
      <w:r w:rsidRPr="00AE6B08">
        <w:rPr>
          <w:rFonts w:hint="cs"/>
          <w:b/>
          <w:sz w:val="28"/>
          <w:szCs w:val="28"/>
          <w:rtl/>
        </w:rPr>
        <w:lastRenderedPageBreak/>
        <w:t>كورتی</w:t>
      </w:r>
      <w:r w:rsidR="006B3780" w:rsidRPr="00AE6B08">
        <w:rPr>
          <w:rFonts w:hint="cs"/>
          <w:b/>
          <w:sz w:val="28"/>
          <w:szCs w:val="28"/>
          <w:rtl/>
        </w:rPr>
        <w:t xml:space="preserve"> </w:t>
      </w:r>
    </w:p>
    <w:p w14:paraId="56783C51" w14:textId="77777777" w:rsidR="00454EC4" w:rsidRPr="00D227DE" w:rsidRDefault="00454EC4">
      <w:pPr>
        <w:spacing w:after="0" w:line="360" w:lineRule="auto"/>
        <w:rPr>
          <w:b/>
          <w:sz w:val="32"/>
          <w:szCs w:val="32"/>
        </w:rPr>
      </w:pPr>
    </w:p>
    <w:p w14:paraId="5DAEDFAB" w14:textId="1E7F5348" w:rsidR="00454EC4" w:rsidRPr="00AE6B08" w:rsidRDefault="003D5C7D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مەرجێن ناڤەرۆكا كورتییا ڤەكۆلینێ</w:t>
      </w:r>
      <w:r w:rsidR="0069141C" w:rsidRPr="00AE6B08">
        <w:rPr>
          <w:b/>
          <w:color w:val="FF0000"/>
          <w:sz w:val="24"/>
          <w:szCs w:val="24"/>
          <w:rtl/>
        </w:rPr>
        <w:t xml:space="preserve">: </w:t>
      </w:r>
    </w:p>
    <w:p w14:paraId="18C780B6" w14:textId="3B54A614" w:rsidR="00454EC4" w:rsidRPr="00AE6B08" w:rsidRDefault="001A0200" w:rsidP="001A02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كورتی ب نڤیسینا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F1CDC"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FF0000"/>
          <w:sz w:val="24"/>
          <w:szCs w:val="24"/>
          <w:rtl/>
        </w:rPr>
        <w:t>ێ ڤەكۆلینێ ل نیڤا لاپەری دەست</w:t>
      </w:r>
      <w:r w:rsidR="00992226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پێ</w:t>
      </w:r>
      <w:r w:rsidR="00992226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دكەت</w:t>
      </w:r>
      <w:r w:rsidR="006C1D38" w:rsidRPr="00AE6B08">
        <w:rPr>
          <w:rFonts w:hint="cs"/>
          <w:b/>
          <w:color w:val="FF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كورتی دێ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</w:t>
      </w:r>
      <w:r w:rsidR="00117AA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ناڤ لاپەرێن </w:t>
      </w:r>
      <w:r w:rsidR="00EB3390" w:rsidRPr="00AE6B08">
        <w:rPr>
          <w:rFonts w:hint="cs"/>
          <w:b/>
          <w:color w:val="FF0000"/>
          <w:sz w:val="24"/>
          <w:szCs w:val="24"/>
          <w:rtl/>
        </w:rPr>
        <w:t>پێشەكیێدا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بیت ( تمھید) و ب زمانێ نڤیسینا ڤەكۆلینێ </w:t>
      </w:r>
      <w:r w:rsidR="006C1D38" w:rsidRPr="00AE6B08">
        <w:rPr>
          <w:rFonts w:hint="cs"/>
          <w:b/>
          <w:color w:val="FF0000"/>
          <w:sz w:val="24"/>
          <w:szCs w:val="24"/>
          <w:rtl/>
        </w:rPr>
        <w:t>ژ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500 پەیڤان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ژ ئێك لاپەری نەب</w:t>
      </w:r>
      <w:r w:rsidR="00C84542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ریت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و </w:t>
      </w:r>
      <w:r w:rsidR="00A10B32" w:rsidRPr="00AE6B08">
        <w:rPr>
          <w:rFonts w:hint="cs"/>
          <w:b/>
          <w:color w:val="FF0000"/>
          <w:sz w:val="24"/>
          <w:szCs w:val="24"/>
          <w:rtl/>
        </w:rPr>
        <w:t>ئاماژەیێ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ب بەلگەكرن </w:t>
      </w:r>
      <w:r w:rsidR="006C1D38" w:rsidRPr="00AE6B08">
        <w:rPr>
          <w:rFonts w:hint="cs"/>
          <w:b/>
          <w:color w:val="FF0000"/>
          <w:sz w:val="24"/>
          <w:szCs w:val="24"/>
          <w:rtl/>
        </w:rPr>
        <w:t xml:space="preserve">چ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ژێدەران نادەت، جۆرێ </w:t>
      </w:r>
      <w:r w:rsidR="00F25509" w:rsidRPr="00AE6B08">
        <w:rPr>
          <w:rFonts w:hint="cs"/>
          <w:b/>
          <w:color w:val="FF0000"/>
          <w:sz w:val="24"/>
          <w:szCs w:val="24"/>
          <w:rtl/>
        </w:rPr>
        <w:t>فۆنت</w:t>
      </w:r>
      <w:r w:rsidRPr="00AE6B08">
        <w:rPr>
          <w:rFonts w:hint="cs"/>
          <w:b/>
          <w:color w:val="FF0000"/>
          <w:sz w:val="24"/>
          <w:szCs w:val="24"/>
          <w:rtl/>
        </w:rPr>
        <w:t>ێ دەستنیشانكری ب زمانێ كوردی و عەرەبی ب قەباری 13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و ئەڤان تشتان ب </w:t>
      </w:r>
      <w:r w:rsidR="00B82ADE" w:rsidRPr="00AE6B08">
        <w:rPr>
          <w:rFonts w:hint="cs"/>
          <w:b/>
          <w:color w:val="FF0000"/>
          <w:sz w:val="24"/>
          <w:szCs w:val="24"/>
          <w:rtl/>
        </w:rPr>
        <w:t>خۆ ڤە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بگریت</w:t>
      </w:r>
      <w:r w:rsidR="00F16540" w:rsidRPr="00AE6B08">
        <w:rPr>
          <w:rFonts w:hint="cs"/>
          <w:b/>
          <w:color w:val="FF0000"/>
          <w:sz w:val="24"/>
          <w:szCs w:val="24"/>
          <w:rtl/>
        </w:rPr>
        <w:t>.</w:t>
      </w:r>
    </w:p>
    <w:p w14:paraId="38A17493" w14:textId="5946B7C2" w:rsidR="00454EC4" w:rsidRPr="00AE6B08" w:rsidRDefault="00141A28" w:rsidP="00141A2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ڤەكۆلەر</w:t>
      </w:r>
      <w:r w:rsidR="006C09FA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د كورتی</w:t>
      </w:r>
      <w:r w:rsidR="00325950" w:rsidRPr="00AE6B08">
        <w:rPr>
          <w:rFonts w:hint="cs"/>
          <w:b/>
          <w:color w:val="FF0000"/>
          <w:sz w:val="24"/>
          <w:szCs w:val="24"/>
          <w:rtl/>
          <w:lang w:bidi="ar-IQ"/>
        </w:rPr>
        <w:t>ێ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دا، گرنگی و </w:t>
      </w:r>
      <w:r w:rsidR="00D227DE" w:rsidRPr="00AE6B08">
        <w:rPr>
          <w:rFonts w:hint="cs"/>
          <w:b/>
          <w:color w:val="FF0000"/>
          <w:sz w:val="24"/>
          <w:szCs w:val="24"/>
          <w:rtl/>
          <w:lang w:bidi="ar-IQ"/>
        </w:rPr>
        <w:t>چارچۆڤەی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ێ ڤەكۆلینێ </w:t>
      </w:r>
      <w:r w:rsidR="00325950" w:rsidRPr="00AE6B08">
        <w:rPr>
          <w:rFonts w:hint="cs"/>
          <w:b/>
          <w:color w:val="FF0000"/>
          <w:sz w:val="24"/>
          <w:szCs w:val="24"/>
          <w:rtl/>
          <w:lang w:bidi="ar-IQ"/>
        </w:rPr>
        <w:t>دیار دكەت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و</w:t>
      </w:r>
      <w:r w:rsidR="006C09FA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ڤەگێرانەكا</w:t>
      </w:r>
      <w:r w:rsidR="006C09FA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كورت ل سەر ئاریشە و </w:t>
      </w:r>
      <w:r w:rsidR="00EC7CB7" w:rsidRPr="00AE6B08">
        <w:rPr>
          <w:rFonts w:hint="cs"/>
          <w:b/>
          <w:color w:val="FF0000"/>
          <w:sz w:val="24"/>
          <w:szCs w:val="24"/>
          <w:rtl/>
          <w:lang w:bidi="ar-IQ"/>
        </w:rPr>
        <w:t>میتۆد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ا گرتییە</w:t>
      </w:r>
      <w:r w:rsidR="003478C4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6C1D38" w:rsidRPr="00AE6B08">
        <w:rPr>
          <w:rFonts w:hint="cs"/>
          <w:b/>
          <w:color w:val="FF0000"/>
          <w:sz w:val="24"/>
          <w:szCs w:val="24"/>
          <w:rtl/>
          <w:lang w:bidi="ar-IQ"/>
        </w:rPr>
        <w:t>بەر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د دیاركرنا</w:t>
      </w:r>
      <w:r w:rsidR="006C09FA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ئاریشێدا</w:t>
      </w:r>
      <w:r w:rsidR="003F5B91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،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كورتی</w:t>
      </w:r>
      <w:r w:rsidR="006C1D38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گرنگترین ئەنجامێن ڤەكۆلەر گەھشتییێ ب </w:t>
      </w:r>
      <w:r w:rsidR="003F5B91" w:rsidRPr="00AE6B08">
        <w:rPr>
          <w:rFonts w:hint="cs"/>
          <w:b/>
          <w:color w:val="FF0000"/>
          <w:sz w:val="24"/>
          <w:szCs w:val="24"/>
          <w:rtl/>
          <w:lang w:bidi="ar-IQ"/>
        </w:rPr>
        <w:t>ڕ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ەنگەكی وەسا</w:t>
      </w:r>
      <w:r w:rsidR="00CE72B0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6C1D38" w:rsidRPr="00AE6B08">
        <w:rPr>
          <w:rFonts w:hint="cs"/>
          <w:b/>
          <w:color w:val="FF0000"/>
          <w:sz w:val="24"/>
          <w:szCs w:val="24"/>
          <w:rtl/>
          <w:lang w:bidi="ar-IQ"/>
        </w:rPr>
        <w:t>بن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د</w:t>
      </w:r>
      <w:r w:rsidR="00E2753E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شیاندا بیت خواندەڤان ھێلێن گشتی یێن بابەتی بزانیت</w:t>
      </w:r>
      <w:r w:rsidR="006C1D38" w:rsidRPr="00AE6B08">
        <w:rPr>
          <w:rFonts w:hint="cs"/>
          <w:b/>
          <w:color w:val="FF0000"/>
          <w:sz w:val="24"/>
          <w:szCs w:val="24"/>
          <w:rtl/>
          <w:lang w:bidi="ar-IQ"/>
        </w:rPr>
        <w:t>.</w:t>
      </w:r>
    </w:p>
    <w:p w14:paraId="575C868B" w14:textId="2F1B3392" w:rsidR="00454EC4" w:rsidRPr="00AE6B08" w:rsidRDefault="003F5B91" w:rsidP="00CC2F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ب پەیڤێن كلیلی كورتی ب </w:t>
      </w:r>
      <w:r w:rsidR="00F002A2" w:rsidRPr="00AE6B08">
        <w:rPr>
          <w:rFonts w:hint="cs"/>
          <w:b/>
          <w:color w:val="FF0000"/>
          <w:sz w:val="24"/>
          <w:szCs w:val="24"/>
          <w:rtl/>
        </w:rPr>
        <w:t>دووماھی</w:t>
      </w:r>
      <w:r w:rsidRPr="00AE6B08">
        <w:rPr>
          <w:rFonts w:hint="cs"/>
          <w:b/>
          <w:color w:val="FF0000"/>
          <w:sz w:val="24"/>
          <w:szCs w:val="24"/>
          <w:rtl/>
        </w:rPr>
        <w:t>ك دھێت: كو ژ پێنج پەیڤ</w:t>
      </w:r>
      <w:r w:rsidR="00CC2FB0" w:rsidRPr="00AE6B08">
        <w:rPr>
          <w:rFonts w:hint="cs"/>
          <w:b/>
          <w:color w:val="FF0000"/>
          <w:sz w:val="24"/>
          <w:szCs w:val="24"/>
          <w:rtl/>
        </w:rPr>
        <w:t>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تاك یان لێكدایی كێمتر نەبیت و ژ ھەفتان زێدەتر نەبیت و </w:t>
      </w:r>
      <w:r w:rsidR="00F15311" w:rsidRPr="00AE6B08">
        <w:rPr>
          <w:rFonts w:hint="cs"/>
          <w:b/>
          <w:color w:val="FF0000"/>
          <w:sz w:val="24"/>
          <w:szCs w:val="24"/>
          <w:rtl/>
        </w:rPr>
        <w:t>د ناڤبەر</w:t>
      </w:r>
      <w:r w:rsidRPr="00AE6B08">
        <w:rPr>
          <w:rFonts w:hint="cs"/>
          <w:b/>
          <w:color w:val="FF0000"/>
          <w:sz w:val="24"/>
          <w:szCs w:val="24"/>
          <w:rtl/>
        </w:rPr>
        <w:t>ا ئەواندا خیچ</w:t>
      </w:r>
      <w:r w:rsidR="006C1D38" w:rsidRPr="00AE6B08">
        <w:rPr>
          <w:rFonts w:hint="cs"/>
          <w:b/>
          <w:color w:val="FF0000"/>
          <w:sz w:val="24"/>
          <w:szCs w:val="24"/>
          <w:rtl/>
        </w:rPr>
        <w:t>ەك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(شارحە)</w:t>
      </w:r>
      <w:r w:rsidR="000F384F" w:rsidRPr="00AE6B08">
        <w:rPr>
          <w:rFonts w:hint="cs"/>
          <w:b/>
          <w:color w:val="FF0000"/>
          <w:sz w:val="24"/>
          <w:szCs w:val="24"/>
          <w:rtl/>
        </w:rPr>
        <w:t xml:space="preserve"> ھەبیت</w:t>
      </w:r>
      <w:r w:rsidR="00CC2FB0" w:rsidRPr="00AE6B08">
        <w:rPr>
          <w:rFonts w:hint="cs"/>
          <w:b/>
          <w:color w:val="FF0000"/>
          <w:sz w:val="24"/>
          <w:szCs w:val="24"/>
          <w:rtl/>
        </w:rPr>
        <w:t>،</w:t>
      </w:r>
      <w:r w:rsidR="000F384F" w:rsidRPr="00AE6B08">
        <w:rPr>
          <w:rFonts w:hint="cs"/>
          <w:b/>
          <w:color w:val="FF0000"/>
          <w:sz w:val="24"/>
          <w:szCs w:val="24"/>
          <w:rtl/>
        </w:rPr>
        <w:t xml:space="preserve"> ب ڕەنگەكێ جودا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C1D38" w:rsidRPr="00AE6B08">
        <w:rPr>
          <w:rFonts w:hint="cs"/>
          <w:b/>
          <w:color w:val="FF0000"/>
          <w:sz w:val="24"/>
          <w:szCs w:val="24"/>
          <w:rtl/>
        </w:rPr>
        <w:t>ل ژێر</w:t>
      </w:r>
      <w:r w:rsidR="00CC2FB0" w:rsidRPr="00AE6B08">
        <w:rPr>
          <w:rFonts w:hint="cs"/>
          <w:b/>
          <w:color w:val="FF0000"/>
          <w:sz w:val="24"/>
          <w:szCs w:val="24"/>
          <w:rtl/>
        </w:rPr>
        <w:t xml:space="preserve"> لاپەرێ كورتیێدا دێ ھێنە نڤیسین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CC2FB0" w:rsidRPr="00AE6B08">
        <w:rPr>
          <w:rFonts w:hint="cs"/>
          <w:b/>
          <w:color w:val="FF0000"/>
          <w:sz w:val="24"/>
          <w:szCs w:val="24"/>
          <w:rtl/>
        </w:rPr>
        <w:t xml:space="preserve">و ب جۆرێ </w:t>
      </w:r>
      <w:r w:rsidR="00F25509" w:rsidRPr="00AE6B08">
        <w:rPr>
          <w:rFonts w:hint="cs"/>
          <w:b/>
          <w:color w:val="FF0000"/>
          <w:sz w:val="24"/>
          <w:szCs w:val="24"/>
          <w:rtl/>
        </w:rPr>
        <w:t>فۆنت</w:t>
      </w:r>
      <w:r w:rsidR="00CC2FB0" w:rsidRPr="00AE6B08">
        <w:rPr>
          <w:rFonts w:hint="cs"/>
          <w:b/>
          <w:color w:val="FF0000"/>
          <w:sz w:val="24"/>
          <w:szCs w:val="24"/>
          <w:rtl/>
        </w:rPr>
        <w:t xml:space="preserve">ێ خار (مائل) </w:t>
      </w:r>
      <w:r w:rsidR="00CC2FB0" w:rsidRPr="00AE6B08">
        <w:rPr>
          <w:b/>
          <w:color w:val="FF0000"/>
          <w:sz w:val="24"/>
          <w:szCs w:val="24"/>
        </w:rPr>
        <w:t>Italic</w:t>
      </w:r>
      <w:r w:rsidR="00CC2FB0" w:rsidRPr="00AE6B08">
        <w:rPr>
          <w:b/>
          <w:color w:val="FF0000"/>
          <w:sz w:val="24"/>
          <w:szCs w:val="24"/>
          <w:rtl/>
        </w:rPr>
        <w:t xml:space="preserve"> </w:t>
      </w:r>
      <w:r w:rsidR="00CC2FB0" w:rsidRPr="00AE6B08">
        <w:rPr>
          <w:rFonts w:hint="cs"/>
          <w:b/>
          <w:color w:val="FF0000"/>
          <w:sz w:val="24"/>
          <w:szCs w:val="24"/>
          <w:rtl/>
        </w:rPr>
        <w:t>.</w:t>
      </w:r>
    </w:p>
    <w:p w14:paraId="13A25DFD" w14:textId="30B4E6EC" w:rsidR="00454EC4" w:rsidRPr="00AE6B08" w:rsidRDefault="00CC2FB0">
      <w:pPr>
        <w:spacing w:after="0" w:line="360" w:lineRule="auto"/>
        <w:rPr>
          <w:b/>
          <w:i/>
          <w:color w:val="FF0000"/>
          <w:sz w:val="24"/>
          <w:szCs w:val="24"/>
        </w:rPr>
      </w:pPr>
      <w:r w:rsidRPr="00AE6B08">
        <w:rPr>
          <w:rFonts w:hint="cs"/>
          <w:b/>
          <w:i/>
          <w:color w:val="FF0000"/>
          <w:sz w:val="24"/>
          <w:szCs w:val="24"/>
          <w:u w:val="single"/>
          <w:rtl/>
        </w:rPr>
        <w:t>یەپڤێن كلیلی</w:t>
      </w:r>
      <w:r w:rsidR="0069141C" w:rsidRPr="00AE6B08">
        <w:rPr>
          <w:b/>
          <w:i/>
          <w:color w:val="FF0000"/>
          <w:sz w:val="24"/>
          <w:szCs w:val="24"/>
          <w:u w:val="single"/>
          <w:rtl/>
        </w:rPr>
        <w:t>:</w:t>
      </w:r>
      <w:r w:rsidR="006B46FD" w:rsidRPr="00AE6B08">
        <w:rPr>
          <w:b/>
          <w:i/>
          <w:color w:val="FF0000"/>
          <w:sz w:val="24"/>
          <w:szCs w:val="24"/>
          <w:rtl/>
        </w:rPr>
        <w:t xml:space="preserve"> </w:t>
      </w:r>
      <w:r w:rsidR="0069141C" w:rsidRPr="00AE6B08">
        <w:rPr>
          <w:b/>
          <w:i/>
          <w:color w:val="FF0000"/>
          <w:sz w:val="24"/>
          <w:szCs w:val="24"/>
          <w:rtl/>
        </w:rPr>
        <w:t>-</w:t>
      </w:r>
      <w:r w:rsidR="006C09FA" w:rsidRPr="00AE6B08">
        <w:rPr>
          <w:b/>
          <w:i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i/>
          <w:color w:val="FF0000"/>
          <w:sz w:val="24"/>
          <w:szCs w:val="24"/>
          <w:rtl/>
        </w:rPr>
        <w:t>پەیڤ</w:t>
      </w:r>
      <w:r w:rsidR="0069141C" w:rsidRPr="00AE6B08">
        <w:rPr>
          <w:b/>
          <w:i/>
          <w:color w:val="FF0000"/>
          <w:sz w:val="24"/>
          <w:szCs w:val="24"/>
          <w:rtl/>
        </w:rPr>
        <w:t xml:space="preserve"> -</w:t>
      </w:r>
      <w:r w:rsidR="006B46FD" w:rsidRPr="00AE6B08">
        <w:rPr>
          <w:b/>
          <w:i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i/>
          <w:color w:val="FF0000"/>
          <w:sz w:val="24"/>
          <w:szCs w:val="24"/>
          <w:rtl/>
        </w:rPr>
        <w:t xml:space="preserve">زاراڤێ لێكدایی </w:t>
      </w:r>
      <w:r w:rsidR="0069141C" w:rsidRPr="00AE6B08">
        <w:rPr>
          <w:b/>
          <w:i/>
          <w:color w:val="FF0000"/>
          <w:sz w:val="24"/>
          <w:szCs w:val="24"/>
          <w:rtl/>
        </w:rPr>
        <w:t>-</w:t>
      </w:r>
      <w:r w:rsidR="006B46FD" w:rsidRPr="00AE6B08">
        <w:rPr>
          <w:b/>
          <w:i/>
          <w:color w:val="FF0000"/>
          <w:sz w:val="24"/>
          <w:szCs w:val="24"/>
          <w:rtl/>
        </w:rPr>
        <w:t xml:space="preserve">  </w:t>
      </w:r>
      <w:r w:rsidR="0069141C" w:rsidRPr="00AE6B08">
        <w:rPr>
          <w:b/>
          <w:i/>
          <w:color w:val="FF0000"/>
          <w:sz w:val="24"/>
          <w:szCs w:val="24"/>
          <w:rtl/>
        </w:rPr>
        <w:t xml:space="preserve"> -</w:t>
      </w:r>
      <w:r w:rsidR="006B46FD" w:rsidRPr="00AE6B08">
        <w:rPr>
          <w:b/>
          <w:i/>
          <w:color w:val="FF0000"/>
          <w:sz w:val="24"/>
          <w:szCs w:val="24"/>
          <w:rtl/>
        </w:rPr>
        <w:t xml:space="preserve"> </w:t>
      </w:r>
      <w:r w:rsidR="006C09FA" w:rsidRPr="00AE6B08">
        <w:rPr>
          <w:b/>
          <w:i/>
          <w:color w:val="FF0000"/>
          <w:sz w:val="24"/>
          <w:szCs w:val="24"/>
          <w:rtl/>
        </w:rPr>
        <w:t xml:space="preserve"> </w:t>
      </w:r>
      <w:r w:rsidR="0069141C" w:rsidRPr="00AE6B08">
        <w:rPr>
          <w:b/>
          <w:i/>
          <w:color w:val="FF0000"/>
          <w:sz w:val="24"/>
          <w:szCs w:val="24"/>
          <w:rtl/>
        </w:rPr>
        <w:t>-</w:t>
      </w:r>
      <w:r w:rsidR="006B46FD" w:rsidRPr="00AE6B08">
        <w:rPr>
          <w:b/>
          <w:i/>
          <w:color w:val="FF0000"/>
          <w:sz w:val="24"/>
          <w:szCs w:val="24"/>
          <w:rtl/>
        </w:rPr>
        <w:t xml:space="preserve"> </w:t>
      </w:r>
      <w:r w:rsidR="0069141C" w:rsidRPr="00AE6B08">
        <w:rPr>
          <w:b/>
          <w:i/>
          <w:color w:val="FF0000"/>
          <w:sz w:val="24"/>
          <w:szCs w:val="24"/>
          <w:rtl/>
        </w:rPr>
        <w:t xml:space="preserve"> -</w:t>
      </w:r>
      <w:r w:rsidR="006B46FD" w:rsidRPr="00AE6B08">
        <w:rPr>
          <w:b/>
          <w:i/>
          <w:color w:val="FF0000"/>
          <w:sz w:val="24"/>
          <w:szCs w:val="24"/>
          <w:rtl/>
        </w:rPr>
        <w:t xml:space="preserve"> </w:t>
      </w:r>
      <w:r w:rsidR="0069141C" w:rsidRPr="00AE6B08">
        <w:rPr>
          <w:b/>
          <w:i/>
          <w:color w:val="FF0000"/>
          <w:sz w:val="24"/>
          <w:szCs w:val="24"/>
          <w:rtl/>
        </w:rPr>
        <w:t xml:space="preserve">-. </w:t>
      </w:r>
    </w:p>
    <w:p w14:paraId="56FC5E11" w14:textId="77777777" w:rsidR="00454EC4" w:rsidRPr="00AE6B08" w:rsidRDefault="00454EC4">
      <w:pPr>
        <w:spacing w:after="0" w:line="360" w:lineRule="auto"/>
        <w:rPr>
          <w:b/>
          <w:color w:val="FF0000"/>
          <w:sz w:val="24"/>
          <w:szCs w:val="24"/>
        </w:rPr>
      </w:pPr>
    </w:p>
    <w:p w14:paraId="2AB1A3FE" w14:textId="77777777" w:rsidR="00454EC4" w:rsidRPr="00AE6B08" w:rsidRDefault="00454EC4">
      <w:pPr>
        <w:spacing w:after="0" w:line="360" w:lineRule="auto"/>
        <w:rPr>
          <w:b/>
          <w:color w:val="FF0000"/>
          <w:sz w:val="24"/>
          <w:szCs w:val="24"/>
        </w:rPr>
      </w:pPr>
    </w:p>
    <w:p w14:paraId="7BED1DBD" w14:textId="77777777" w:rsidR="00454EC4" w:rsidRPr="00D227DE" w:rsidRDefault="00454EC4">
      <w:pPr>
        <w:spacing w:after="0" w:line="360" w:lineRule="auto"/>
        <w:rPr>
          <w:b/>
          <w:color w:val="FF0000"/>
          <w:sz w:val="32"/>
          <w:szCs w:val="32"/>
        </w:rPr>
      </w:pPr>
    </w:p>
    <w:p w14:paraId="529ACD07" w14:textId="77777777" w:rsidR="00454EC4" w:rsidRPr="00D227DE" w:rsidRDefault="00454EC4">
      <w:pPr>
        <w:spacing w:after="0" w:line="360" w:lineRule="auto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17B858A4" w14:textId="77777777" w:rsidR="00454EC4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43B676A0" w14:textId="77777777" w:rsidR="00AE6B08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563FB9AE" w14:textId="77777777" w:rsidR="00AE6B08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0BDB48EE" w14:textId="77777777" w:rsidR="00AE6B08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15CA0F84" w14:textId="77777777" w:rsidR="00AE6B08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442F2940" w14:textId="77777777" w:rsidR="00AE6B08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38B6BD1D" w14:textId="77777777" w:rsidR="00AE6B08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713FC9C0" w14:textId="77777777" w:rsidR="00AE6B08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26EA7AD2" w14:textId="77777777" w:rsidR="00AE6B08" w:rsidRPr="00D227DE" w:rsidRDefault="00AE6B08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0EA115AB" w14:textId="77777777" w:rsidR="00454EC4" w:rsidRPr="00D227DE" w:rsidRDefault="00454EC4">
      <w:pPr>
        <w:spacing w:after="0"/>
        <w:jc w:val="center"/>
        <w:rPr>
          <w:b/>
          <w:sz w:val="32"/>
          <w:szCs w:val="32"/>
        </w:rPr>
      </w:pPr>
    </w:p>
    <w:p w14:paraId="3F1F8371" w14:textId="7DBB21FD" w:rsidR="00454EC4" w:rsidRDefault="0093344E" w:rsidP="0093344E">
      <w:pPr>
        <w:spacing w:after="0" w:line="360" w:lineRule="auto"/>
        <w:jc w:val="center"/>
        <w:rPr>
          <w:b/>
          <w:sz w:val="28"/>
          <w:szCs w:val="28"/>
          <w:lang w:bidi="ar-IQ"/>
        </w:rPr>
      </w:pPr>
      <w:r w:rsidRPr="00AE6B08">
        <w:rPr>
          <w:rFonts w:hint="cs"/>
          <w:b/>
          <w:sz w:val="28"/>
          <w:szCs w:val="28"/>
          <w:rtl/>
          <w:lang w:bidi="ar-IQ"/>
        </w:rPr>
        <w:t xml:space="preserve">لاپەرێ بابەتان </w:t>
      </w:r>
    </w:p>
    <w:p w14:paraId="4F0BAB34" w14:textId="77777777" w:rsidR="00AE6B08" w:rsidRPr="00AE6B08" w:rsidRDefault="00AE6B08" w:rsidP="0093344E">
      <w:pPr>
        <w:spacing w:after="0" w:line="360" w:lineRule="auto"/>
        <w:jc w:val="center"/>
        <w:rPr>
          <w:b/>
          <w:sz w:val="28"/>
          <w:szCs w:val="28"/>
        </w:rPr>
      </w:pPr>
    </w:p>
    <w:p w14:paraId="37024F1B" w14:textId="4D1BCB07" w:rsidR="00454EC4" w:rsidRPr="00AE6B08" w:rsidRDefault="0093344E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مەرجێن ئامادەكرنا لاپەرێ لیستا بابەتان</w:t>
      </w:r>
      <w:r w:rsidR="0069141C" w:rsidRPr="00AE6B08">
        <w:rPr>
          <w:b/>
          <w:color w:val="FF0000"/>
          <w:sz w:val="24"/>
          <w:szCs w:val="24"/>
          <w:rtl/>
        </w:rPr>
        <w:t xml:space="preserve">: </w:t>
      </w:r>
    </w:p>
    <w:p w14:paraId="48FC8361" w14:textId="2B6CB06F" w:rsidR="00454EC4" w:rsidRPr="00AE6B08" w:rsidRDefault="0093344E">
      <w:pPr>
        <w:spacing w:after="0" w:line="360" w:lineRule="auto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 xml:space="preserve">لاپەرێ بابەتان ژمارەیێن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ئ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 xml:space="preserve">وان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ل بەرامبەری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EE0000"/>
          <w:sz w:val="24"/>
          <w:szCs w:val="24"/>
          <w:rtl/>
        </w:rPr>
        <w:t>ێن پشك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 xml:space="preserve">،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باس و لقان ب </w:t>
      </w:r>
      <w:r w:rsidR="00B82ADE" w:rsidRPr="00AE6B08">
        <w:rPr>
          <w:rFonts w:hint="cs"/>
          <w:b/>
          <w:color w:val="EE0000"/>
          <w:sz w:val="24"/>
          <w:szCs w:val="24"/>
          <w:rtl/>
        </w:rPr>
        <w:t>خۆ ڤە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دگریت، ئەڤە</w:t>
      </w:r>
      <w:r w:rsidR="006D0F0B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ژ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ل </w:t>
      </w:r>
      <w:r w:rsidR="00D74F66" w:rsidRPr="00AE6B08">
        <w:rPr>
          <w:rFonts w:hint="cs"/>
          <w:b/>
          <w:color w:val="EE0000"/>
          <w:sz w:val="24"/>
          <w:szCs w:val="24"/>
          <w:rtl/>
        </w:rPr>
        <w:t>گۆر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ەیی پلانا كلاسیك یان ژمارەیی ئەوا دھێتە </w:t>
      </w:r>
      <w:r w:rsidR="002C10ED" w:rsidRPr="00AE6B08">
        <w:rPr>
          <w:rFonts w:hint="cs"/>
          <w:b/>
          <w:color w:val="EE0000"/>
          <w:sz w:val="24"/>
          <w:szCs w:val="24"/>
          <w:rtl/>
        </w:rPr>
        <w:t>بكارھینان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كو ژمارە</w:t>
      </w:r>
      <w:r w:rsidR="001B235F" w:rsidRPr="00AE6B08">
        <w:rPr>
          <w:rFonts w:hint="cs"/>
          <w:b/>
          <w:color w:val="EE0000"/>
          <w:sz w:val="24"/>
          <w:szCs w:val="24"/>
          <w:rtl/>
        </w:rPr>
        <w:t>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ێن لاپەران و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EE0000"/>
          <w:sz w:val="24"/>
          <w:szCs w:val="24"/>
          <w:rtl/>
        </w:rPr>
        <w:t>ێن پشك و باس و لقان ب رێزبەندی دكەڤنە د خشتەیەكێ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EE0000"/>
          <w:sz w:val="24"/>
          <w:szCs w:val="24"/>
          <w:rtl/>
        </w:rPr>
        <w:t>كریدا و ژمارەیا لاپەری ل بەرامبەری ئەوان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 xml:space="preserve"> ده</w:t>
      </w:r>
      <w:r w:rsidR="005B6FD2" w:rsidRPr="00AE6B08">
        <w:rPr>
          <w:rFonts w:hint="cs"/>
          <w:b/>
          <w:color w:val="EE0000"/>
          <w:sz w:val="24"/>
          <w:szCs w:val="24"/>
          <w:rtl/>
          <w:lang w:bidi="ar-IQ"/>
        </w:rPr>
        <w:t>ێنە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 xml:space="preserve"> دانان،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 xml:space="preserve">ب ھێلانا سێ </w:t>
      </w:r>
      <w:r w:rsidR="00581240" w:rsidRPr="00AE6B08">
        <w:rPr>
          <w:rFonts w:hint="cs"/>
          <w:b/>
          <w:color w:val="EE0000"/>
          <w:sz w:val="24"/>
          <w:szCs w:val="24"/>
          <w:rtl/>
        </w:rPr>
        <w:t xml:space="preserve">ڤالاھیان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بۆ كەشیدەیا (دریژكرنا ) باسان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و نێزیك</w:t>
      </w:r>
      <w:r w:rsidR="00581240" w:rsidRPr="00AE6B08">
        <w:rPr>
          <w:rFonts w:hint="cs"/>
          <w:b/>
          <w:color w:val="EE0000"/>
          <w:sz w:val="24"/>
          <w:szCs w:val="24"/>
          <w:rtl/>
        </w:rPr>
        <w:t>ی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 xml:space="preserve"> 5 </w:t>
      </w:r>
      <w:r w:rsidR="00581240" w:rsidRPr="00AE6B08">
        <w:rPr>
          <w:rFonts w:hint="cs"/>
          <w:b/>
          <w:color w:val="EE0000"/>
          <w:sz w:val="24"/>
          <w:szCs w:val="24"/>
          <w:rtl/>
        </w:rPr>
        <w:t xml:space="preserve">ڤالاھیان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بۆ كەشیدەیا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باسان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دووبارەیە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81240" w:rsidRPr="00AE6B08">
        <w:rPr>
          <w:rFonts w:hint="cs"/>
          <w:b/>
          <w:color w:val="EE0000"/>
          <w:sz w:val="24"/>
          <w:szCs w:val="24"/>
          <w:rtl/>
        </w:rPr>
        <w:t xml:space="preserve">و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 xml:space="preserve">8 </w:t>
      </w:r>
      <w:r w:rsidR="00581240" w:rsidRPr="00AE6B08">
        <w:rPr>
          <w:rFonts w:hint="cs"/>
          <w:b/>
          <w:color w:val="EE0000"/>
          <w:sz w:val="24"/>
          <w:szCs w:val="24"/>
          <w:rtl/>
        </w:rPr>
        <w:t xml:space="preserve">ڤالاھیان 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بۆ كە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ش</w:t>
      </w:r>
      <w:r w:rsidR="005B6FD2" w:rsidRPr="00AE6B08">
        <w:rPr>
          <w:rFonts w:hint="cs"/>
          <w:b/>
          <w:color w:val="EE0000"/>
          <w:sz w:val="24"/>
          <w:szCs w:val="24"/>
          <w:rtl/>
        </w:rPr>
        <w:t>یدەیا لقان،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و پێدڤییە ئاماژەدان بۆ ژمارەیێن لاپەرێن دەرازینكێ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 بۆ ڤەكۆلینێن نڤیسی ب 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ھەر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 زمان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ەكی بیت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 ب ژمارەیێن رۆمانی بن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ژمارەیێن ئینگلیزی بۆ لاپەرێن </w:t>
      </w:r>
      <w:r w:rsidR="00840FEC" w:rsidRPr="00AE6B08">
        <w:rPr>
          <w:rFonts w:hint="cs"/>
          <w:b/>
          <w:color w:val="EE0000"/>
          <w:sz w:val="24"/>
          <w:szCs w:val="24"/>
          <w:rtl/>
        </w:rPr>
        <w:t>تێكستی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 كو ژ لاپەرا دەستپێكێ (</w:t>
      </w:r>
      <w:r w:rsidR="003D50B1" w:rsidRPr="00AE6B08">
        <w:rPr>
          <w:b/>
          <w:color w:val="EE0000"/>
          <w:sz w:val="24"/>
          <w:szCs w:val="24"/>
          <w:rtl/>
        </w:rPr>
        <w:t>المقدمة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) دەست</w:t>
      </w:r>
      <w:r w:rsidR="0078668D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پێ</w:t>
      </w:r>
      <w:r w:rsidR="0078668D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دكەن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 كو دھێتە ھەژما</w:t>
      </w:r>
      <w:r w:rsidR="00645149" w:rsidRPr="00AE6B08">
        <w:rPr>
          <w:rFonts w:hint="cs"/>
          <w:b/>
          <w:color w:val="EE0000"/>
          <w:sz w:val="24"/>
          <w:szCs w:val="24"/>
          <w:rtl/>
        </w:rPr>
        <w:t>ر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تن و ناھێتە ژمارەكرن. ژمارە 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 xml:space="preserve">دێ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>ژێر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 لاپەری ھێتە دانان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 ژ</w:t>
      </w:r>
      <w:r w:rsidR="00D16CEE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بلی لاپ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ڕێن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ا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 xml:space="preserve"> و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پشكێن سەرەكی ژ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دەرگەھ و پشكان 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كو ناھێنە ھەژما</w:t>
      </w:r>
      <w:r w:rsidR="00645149" w:rsidRPr="00AE6B08">
        <w:rPr>
          <w:rFonts w:hint="cs"/>
          <w:b/>
          <w:color w:val="EE0000"/>
          <w:sz w:val="24"/>
          <w:szCs w:val="24"/>
          <w:rtl/>
        </w:rPr>
        <w:t>ر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تن و ژمارەكرن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>وەكو لاپەرێن ناڤبڕ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 xml:space="preserve">،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لاپەرێن خشتە و وێنەیێن چاپكری 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 xml:space="preserve">ئەوێن </w:t>
      </w:r>
      <w:r w:rsidR="003D50B1" w:rsidRPr="00AE6B08">
        <w:rPr>
          <w:rFonts w:hint="cs"/>
          <w:b/>
          <w:color w:val="EE0000"/>
          <w:sz w:val="24"/>
          <w:szCs w:val="24"/>
          <w:rtl/>
        </w:rPr>
        <w:t xml:space="preserve">ل سەر شێوەیێ لاپەرەكێ </w:t>
      </w:r>
      <w:r w:rsidR="00585D7B" w:rsidRPr="00AE6B08">
        <w:rPr>
          <w:rFonts w:hint="cs"/>
          <w:b/>
          <w:color w:val="EE0000"/>
          <w:sz w:val="24"/>
          <w:szCs w:val="24"/>
          <w:rtl/>
        </w:rPr>
        <w:t>دھێتە پێشكێشكرن</w:t>
      </w:r>
      <w:r w:rsidR="003F24E4" w:rsidRPr="00AE6B08">
        <w:rPr>
          <w:b/>
          <w:color w:val="EE0000"/>
          <w:sz w:val="24"/>
          <w:szCs w:val="24"/>
        </w:rPr>
        <w:t xml:space="preserve"> landscape</w:t>
      </w:r>
      <w:r w:rsidR="00585D7B" w:rsidRPr="00AE6B08">
        <w:rPr>
          <w:rFonts w:hint="cs"/>
          <w:b/>
          <w:color w:val="EE0000"/>
          <w:sz w:val="24"/>
          <w:szCs w:val="24"/>
          <w:rtl/>
        </w:rPr>
        <w:t xml:space="preserve"> ژمارە ل سەر خشتەی یان وێنەی دھێتە دانان</w:t>
      </w:r>
      <w:r w:rsidR="003F24E4" w:rsidRPr="00AE6B08">
        <w:rPr>
          <w:rFonts w:hint="cs"/>
          <w:b/>
          <w:color w:val="EE0000"/>
          <w:sz w:val="24"/>
          <w:szCs w:val="24"/>
          <w:rtl/>
        </w:rPr>
        <w:t>.</w:t>
      </w:r>
    </w:p>
    <w:p w14:paraId="2E8FD9C3" w14:textId="089BDFDB" w:rsidR="00C53343" w:rsidRPr="00AE6B08" w:rsidRDefault="00D61CB9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لاپەرێ بابەتان ب ئەڤی ڕەنگی دھێتە ئامادەكرن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ل گەل </w:t>
      </w:r>
      <w:r w:rsidR="00FD4294" w:rsidRPr="00AE6B08">
        <w:rPr>
          <w:rFonts w:hint="cs"/>
          <w:b/>
          <w:color w:val="EE0000"/>
          <w:sz w:val="24"/>
          <w:szCs w:val="24"/>
          <w:rtl/>
        </w:rPr>
        <w:t>لبەرچاڤوەرگرتنا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تایبەتمەندییا پشكێن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40FEC" w:rsidRPr="00AE6B08">
        <w:rPr>
          <w:rFonts w:hint="cs"/>
          <w:b/>
          <w:color w:val="FF0000"/>
          <w:sz w:val="24"/>
          <w:szCs w:val="24"/>
          <w:rtl/>
        </w:rPr>
        <w:t>تێكست</w:t>
      </w:r>
      <w:r w:rsidR="001A2CEE" w:rsidRPr="00AE6B08">
        <w:rPr>
          <w:rFonts w:hint="cs"/>
          <w:b/>
          <w:color w:val="FF0000"/>
          <w:sz w:val="24"/>
          <w:szCs w:val="24"/>
          <w:rtl/>
        </w:rPr>
        <w:t>ا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 xml:space="preserve">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و خواندنێن جۆری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و پێدڤییێن ھندەك پشكێن زانستی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یێن گرێدایی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خواندنێن مەیدا</w:t>
      </w:r>
      <w:r w:rsidR="00E307DF" w:rsidRPr="00AE6B08">
        <w:rPr>
          <w:rFonts w:hint="cs"/>
          <w:b/>
          <w:color w:val="FF0000"/>
          <w:sz w:val="24"/>
          <w:szCs w:val="24"/>
          <w:rtl/>
        </w:rPr>
        <w:t>ن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ی و پراكتیكی، ب مەرجەكێ د پشكا ش</w:t>
      </w:r>
      <w:r w:rsidR="00AC6C7C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لەژێ و وەكھەڤا</w:t>
      </w:r>
      <w:r w:rsidR="00AC6C7C" w:rsidRPr="00AE6B08">
        <w:rPr>
          <w:rFonts w:hint="cs"/>
          <w:b/>
          <w:color w:val="FF0000"/>
          <w:sz w:val="24"/>
          <w:szCs w:val="24"/>
          <w:rtl/>
        </w:rPr>
        <w:t>ن</w:t>
      </w:r>
      <w:r w:rsidR="007C59B2" w:rsidRPr="00AE6B08">
        <w:rPr>
          <w:rFonts w:hint="cs"/>
          <w:b/>
          <w:color w:val="FF0000"/>
          <w:sz w:val="24"/>
          <w:szCs w:val="24"/>
          <w:rtl/>
        </w:rPr>
        <w:t>دا د ئێكگرتی بن:</w:t>
      </w:r>
    </w:p>
    <w:tbl>
      <w:tblPr>
        <w:tblStyle w:val="a5"/>
        <w:bidiVisual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118"/>
        <w:gridCol w:w="1883"/>
      </w:tblGrid>
      <w:tr w:rsidR="00454EC4" w:rsidRPr="00AE6B08" w14:paraId="4B8FD331" w14:textId="77777777" w:rsidTr="007A5774">
        <w:trPr>
          <w:jc w:val="center"/>
        </w:trPr>
        <w:tc>
          <w:tcPr>
            <w:tcW w:w="3954" w:type="pct"/>
          </w:tcPr>
          <w:p w14:paraId="7F9FC10D" w14:textId="711777A7" w:rsidR="00454EC4" w:rsidRPr="00AE6B08" w:rsidRDefault="00DF1CDC">
            <w:pPr>
              <w:jc w:val="center"/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ناڤونیشان</w:t>
            </w:r>
            <w:r w:rsidR="007C59B2" w:rsidRPr="00AE6B08">
              <w:rPr>
                <w:rFonts w:hint="cs"/>
                <w:b/>
                <w:sz w:val="28"/>
                <w:szCs w:val="28"/>
                <w:rtl/>
              </w:rPr>
              <w:t>ێ</w:t>
            </w:r>
            <w:r w:rsidR="00FC1926" w:rsidRPr="00AE6B08">
              <w:rPr>
                <w:rFonts w:hint="cs"/>
                <w:b/>
                <w:sz w:val="28"/>
                <w:szCs w:val="28"/>
                <w:rtl/>
              </w:rPr>
              <w:t>ن</w:t>
            </w:r>
            <w:r w:rsidR="007C59B2" w:rsidRPr="00AE6B08">
              <w:rPr>
                <w:rFonts w:hint="cs"/>
                <w:b/>
                <w:sz w:val="28"/>
                <w:szCs w:val="28"/>
                <w:rtl/>
              </w:rPr>
              <w:t xml:space="preserve"> بابەتی </w:t>
            </w:r>
          </w:p>
        </w:tc>
        <w:tc>
          <w:tcPr>
            <w:tcW w:w="1046" w:type="pct"/>
          </w:tcPr>
          <w:p w14:paraId="2EBE09EF" w14:textId="0B484216" w:rsidR="00454EC4" w:rsidRPr="00AE6B08" w:rsidRDefault="007C59B2">
            <w:pPr>
              <w:jc w:val="center"/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</w:t>
            </w:r>
          </w:p>
        </w:tc>
      </w:tr>
      <w:tr w:rsidR="00454EC4" w:rsidRPr="00AE6B08" w14:paraId="5F10ACDE" w14:textId="77777777" w:rsidTr="007A5774">
        <w:trPr>
          <w:jc w:val="center"/>
        </w:trPr>
        <w:tc>
          <w:tcPr>
            <w:tcW w:w="3954" w:type="pct"/>
          </w:tcPr>
          <w:p w14:paraId="67A5CF92" w14:textId="0480221A" w:rsidR="00454EC4" w:rsidRPr="00AE6B08" w:rsidRDefault="007C59B2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 لاپەرێ بەرگێ نافخ</w:t>
            </w:r>
            <w:r w:rsidR="00A51AD9" w:rsidRPr="00AE6B08">
              <w:rPr>
                <w:rFonts w:hint="cs"/>
                <w:b/>
                <w:sz w:val="28"/>
                <w:szCs w:val="28"/>
                <w:rtl/>
              </w:rPr>
              <w:t>ۆ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>یی</w:t>
            </w:r>
          </w:p>
        </w:tc>
        <w:tc>
          <w:tcPr>
            <w:tcW w:w="1046" w:type="pct"/>
          </w:tcPr>
          <w:p w14:paraId="5F190CE6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48205527" w14:textId="77777777" w:rsidTr="007A5774">
        <w:trPr>
          <w:jc w:val="center"/>
        </w:trPr>
        <w:tc>
          <w:tcPr>
            <w:tcW w:w="3954" w:type="pct"/>
          </w:tcPr>
          <w:p w14:paraId="1DC4AE45" w14:textId="79670BB6" w:rsidR="00454EC4" w:rsidRPr="00AE6B08" w:rsidRDefault="007C59B2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لاپەرێن دەر</w:t>
            </w:r>
            <w:r w:rsidR="00E311BF" w:rsidRPr="00AE6B08">
              <w:rPr>
                <w:rFonts w:hint="cs"/>
                <w:b/>
                <w:sz w:val="28"/>
                <w:szCs w:val="28"/>
                <w:rtl/>
              </w:rPr>
              <w:t>ا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>زی</w:t>
            </w:r>
            <w:r w:rsidR="00E311BF" w:rsidRPr="00AE6B08">
              <w:rPr>
                <w:rFonts w:hint="cs"/>
                <w:b/>
                <w:sz w:val="28"/>
                <w:szCs w:val="28"/>
                <w:rtl/>
              </w:rPr>
              <w:t>ن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>كێ ڕاگە</w:t>
            </w:r>
            <w:r w:rsidR="00E311BF" w:rsidRPr="00AE6B08">
              <w:rPr>
                <w:rFonts w:hint="cs"/>
                <w:b/>
                <w:sz w:val="28"/>
                <w:szCs w:val="28"/>
                <w:rtl/>
              </w:rPr>
              <w:t>ھ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اندن ڕاسپاردە و بریار </w:t>
            </w:r>
          </w:p>
        </w:tc>
        <w:tc>
          <w:tcPr>
            <w:tcW w:w="1046" w:type="pct"/>
          </w:tcPr>
          <w:p w14:paraId="1D5E5CF1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353DC607" w14:textId="77777777" w:rsidTr="007A5774">
        <w:trPr>
          <w:jc w:val="center"/>
        </w:trPr>
        <w:tc>
          <w:tcPr>
            <w:tcW w:w="3954" w:type="pct"/>
          </w:tcPr>
          <w:p w14:paraId="1B6F9D93" w14:textId="34DFF27E" w:rsidR="00454EC4" w:rsidRPr="00AE6B08" w:rsidRDefault="007C59B2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>ێ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 ئایەتا قورئانێ </w:t>
            </w:r>
          </w:p>
        </w:tc>
        <w:tc>
          <w:tcPr>
            <w:tcW w:w="1046" w:type="pct"/>
          </w:tcPr>
          <w:p w14:paraId="23FCD32A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014B5FAB" w14:textId="77777777" w:rsidTr="007A5774">
        <w:trPr>
          <w:jc w:val="center"/>
        </w:trPr>
        <w:tc>
          <w:tcPr>
            <w:tcW w:w="3954" w:type="pct"/>
          </w:tcPr>
          <w:p w14:paraId="1DE2D73B" w14:textId="6B7564B0" w:rsidR="00454EC4" w:rsidRPr="00AE6B08" w:rsidRDefault="007C59B2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 xml:space="preserve">ێ 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>دیارییێ</w:t>
            </w:r>
            <w:r w:rsidR="006C09FA" w:rsidRPr="00AE6B0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pct"/>
          </w:tcPr>
          <w:p w14:paraId="2267C05C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181C85A5" w14:textId="77777777" w:rsidTr="007A5774">
        <w:trPr>
          <w:jc w:val="center"/>
        </w:trPr>
        <w:tc>
          <w:tcPr>
            <w:tcW w:w="3954" w:type="pct"/>
          </w:tcPr>
          <w:p w14:paraId="43A1D938" w14:textId="5EFD169C" w:rsidR="00454EC4" w:rsidRPr="00AE6B08" w:rsidRDefault="007C59B2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 xml:space="preserve">ێ 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>سوپاس</w:t>
            </w:r>
            <w:r w:rsidR="00E61EC6" w:rsidRPr="00AE6B08">
              <w:rPr>
                <w:rFonts w:hint="cs"/>
                <w:b/>
                <w:sz w:val="28"/>
                <w:szCs w:val="28"/>
                <w:rtl/>
              </w:rPr>
              <w:t>نامەیێ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pct"/>
          </w:tcPr>
          <w:p w14:paraId="331718BB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675D1165" w14:textId="77777777" w:rsidTr="007A5774">
        <w:trPr>
          <w:jc w:val="center"/>
        </w:trPr>
        <w:tc>
          <w:tcPr>
            <w:tcW w:w="3954" w:type="pct"/>
          </w:tcPr>
          <w:p w14:paraId="193FB7E7" w14:textId="6521DBE0" w:rsidR="00454EC4" w:rsidRPr="00AE6B08" w:rsidRDefault="007C59B2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 xml:space="preserve">ێ 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كورتییا ڤەكۆلینێ </w:t>
            </w:r>
            <w:r w:rsidR="00A51AD9" w:rsidRPr="00AE6B08">
              <w:rPr>
                <w:rFonts w:hint="cs"/>
                <w:b/>
                <w:sz w:val="28"/>
                <w:szCs w:val="28"/>
                <w:rtl/>
              </w:rPr>
              <w:t xml:space="preserve">ب زمانێ نڤیسینا </w:t>
            </w:r>
            <w:r w:rsidR="00E61EC6" w:rsidRPr="00AE6B08">
              <w:rPr>
                <w:rFonts w:hint="cs"/>
                <w:b/>
                <w:sz w:val="28"/>
                <w:szCs w:val="28"/>
                <w:rtl/>
              </w:rPr>
              <w:t>نامەیێ</w:t>
            </w:r>
            <w:r w:rsidR="00A51AD9" w:rsidRPr="00AE6B08">
              <w:rPr>
                <w:rFonts w:hint="cs"/>
                <w:b/>
                <w:sz w:val="28"/>
                <w:szCs w:val="28"/>
                <w:rtl/>
              </w:rPr>
              <w:t xml:space="preserve"> یان تێزێ </w:t>
            </w:r>
          </w:p>
        </w:tc>
        <w:tc>
          <w:tcPr>
            <w:tcW w:w="1046" w:type="pct"/>
          </w:tcPr>
          <w:p w14:paraId="3C7ECBCB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0A2F1535" w14:textId="77777777" w:rsidTr="007A5774">
        <w:trPr>
          <w:jc w:val="center"/>
        </w:trPr>
        <w:tc>
          <w:tcPr>
            <w:tcW w:w="3954" w:type="pct"/>
          </w:tcPr>
          <w:p w14:paraId="78714A0C" w14:textId="7EA91FC9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پێشەكی</w:t>
            </w:r>
          </w:p>
        </w:tc>
        <w:tc>
          <w:tcPr>
            <w:tcW w:w="1046" w:type="pct"/>
          </w:tcPr>
          <w:p w14:paraId="2D329FF4" w14:textId="77777777" w:rsidR="00454EC4" w:rsidRPr="00AE6B08" w:rsidRDefault="0069141C">
            <w:pPr>
              <w:jc w:val="center"/>
              <w:rPr>
                <w:b/>
                <w:sz w:val="28"/>
                <w:szCs w:val="28"/>
              </w:rPr>
            </w:pPr>
            <w:r w:rsidRPr="00AE6B08">
              <w:rPr>
                <w:b/>
                <w:color w:val="FF0000"/>
                <w:sz w:val="28"/>
                <w:szCs w:val="28"/>
              </w:rPr>
              <w:t>1</w:t>
            </w:r>
          </w:p>
        </w:tc>
      </w:tr>
      <w:tr w:rsidR="00454EC4" w:rsidRPr="00AE6B08" w14:paraId="786CB54E" w14:textId="77777777" w:rsidTr="007A5774">
        <w:trPr>
          <w:jc w:val="center"/>
        </w:trPr>
        <w:tc>
          <w:tcPr>
            <w:tcW w:w="3954" w:type="pct"/>
          </w:tcPr>
          <w:p w14:paraId="4B4D4342" w14:textId="0663A3DD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پشكا ئێكێ</w:t>
            </w:r>
          </w:p>
        </w:tc>
        <w:tc>
          <w:tcPr>
            <w:tcW w:w="1046" w:type="pct"/>
          </w:tcPr>
          <w:p w14:paraId="6E1A0CDF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5E091728" w14:textId="77777777" w:rsidTr="007A5774">
        <w:trPr>
          <w:jc w:val="center"/>
        </w:trPr>
        <w:tc>
          <w:tcPr>
            <w:tcW w:w="3954" w:type="pct"/>
          </w:tcPr>
          <w:p w14:paraId="7D74598F" w14:textId="09D56802" w:rsidR="00454EC4" w:rsidRPr="00AE6B08" w:rsidRDefault="006B46FD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A51AD9" w:rsidRPr="00AE6B08">
              <w:rPr>
                <w:rFonts w:hint="cs"/>
                <w:b/>
                <w:sz w:val="28"/>
                <w:szCs w:val="28"/>
                <w:rtl/>
              </w:rPr>
              <w:t>باسێ ئێكێ</w:t>
            </w:r>
          </w:p>
        </w:tc>
        <w:tc>
          <w:tcPr>
            <w:tcW w:w="1046" w:type="pct"/>
          </w:tcPr>
          <w:p w14:paraId="739CB643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33B6592A" w14:textId="77777777" w:rsidTr="007A5774">
        <w:trPr>
          <w:jc w:val="center"/>
        </w:trPr>
        <w:tc>
          <w:tcPr>
            <w:tcW w:w="3954" w:type="pct"/>
          </w:tcPr>
          <w:p w14:paraId="1DCA4C40" w14:textId="3CB0F2B7" w:rsidR="00454EC4" w:rsidRPr="00AE6B08" w:rsidRDefault="006B46FD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>داخوازییا ئێكێ</w:t>
            </w:r>
            <w:r w:rsidR="006C09FA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69141C" w:rsidRPr="00AE6B08">
              <w:rPr>
                <w:b/>
                <w:sz w:val="28"/>
                <w:szCs w:val="28"/>
                <w:rtl/>
              </w:rPr>
              <w:t xml:space="preserve">المطلب الأول </w:t>
            </w:r>
            <w:r w:rsidR="0069141C" w:rsidRPr="00AE6B08">
              <w:rPr>
                <w:b/>
                <w:color w:val="FF0000"/>
                <w:sz w:val="28"/>
                <w:szCs w:val="28"/>
                <w:rtl/>
              </w:rPr>
              <w:t>(</w:t>
            </w:r>
            <w:r w:rsidR="00EB3390" w:rsidRPr="00AE6B08">
              <w:rPr>
                <w:rFonts w:hint="cs"/>
                <w:b/>
                <w:color w:val="FF0000"/>
                <w:sz w:val="28"/>
                <w:szCs w:val="28"/>
                <w:rtl/>
              </w:rPr>
              <w:t xml:space="preserve">بژاردەیە ل </w:t>
            </w:r>
            <w:r w:rsidR="00D74F66" w:rsidRPr="00AE6B08">
              <w:rPr>
                <w:rFonts w:hint="cs"/>
                <w:b/>
                <w:color w:val="FF0000"/>
                <w:sz w:val="28"/>
                <w:szCs w:val="28"/>
                <w:rtl/>
              </w:rPr>
              <w:t>گۆر</w:t>
            </w:r>
            <w:r w:rsidR="00EB3390" w:rsidRPr="00AE6B08">
              <w:rPr>
                <w:rFonts w:hint="cs"/>
                <w:b/>
                <w:color w:val="FF0000"/>
                <w:sz w:val="28"/>
                <w:szCs w:val="28"/>
                <w:rtl/>
              </w:rPr>
              <w:t>ەیی پشكا زانستی</w:t>
            </w:r>
            <w:r w:rsidR="0069141C" w:rsidRPr="00AE6B08">
              <w:rPr>
                <w:b/>
                <w:color w:val="FF0000"/>
                <w:sz w:val="28"/>
                <w:szCs w:val="28"/>
                <w:rtl/>
              </w:rPr>
              <w:t>)</w:t>
            </w:r>
          </w:p>
        </w:tc>
        <w:tc>
          <w:tcPr>
            <w:tcW w:w="1046" w:type="pct"/>
          </w:tcPr>
          <w:p w14:paraId="74DBEA3F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4BBE76C8" w14:textId="77777777" w:rsidTr="007A5774">
        <w:trPr>
          <w:jc w:val="center"/>
        </w:trPr>
        <w:tc>
          <w:tcPr>
            <w:tcW w:w="3954" w:type="pct"/>
          </w:tcPr>
          <w:p w14:paraId="758777D9" w14:textId="4BA80099" w:rsidR="00454EC4" w:rsidRPr="00AE6B08" w:rsidRDefault="006B46FD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69141C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 xml:space="preserve">داخوازییا </w:t>
            </w:r>
            <w:r w:rsidR="00C74A78" w:rsidRPr="00AE6B08">
              <w:rPr>
                <w:rFonts w:hint="cs"/>
                <w:b/>
                <w:sz w:val="28"/>
                <w:szCs w:val="28"/>
                <w:rtl/>
              </w:rPr>
              <w:t>دوویێ</w:t>
            </w:r>
          </w:p>
        </w:tc>
        <w:tc>
          <w:tcPr>
            <w:tcW w:w="1046" w:type="pct"/>
          </w:tcPr>
          <w:p w14:paraId="690DA6A2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037482F6" w14:textId="77777777" w:rsidTr="007A5774">
        <w:trPr>
          <w:jc w:val="center"/>
        </w:trPr>
        <w:tc>
          <w:tcPr>
            <w:tcW w:w="3954" w:type="pct"/>
          </w:tcPr>
          <w:p w14:paraId="64DFC001" w14:textId="4B468C57" w:rsidR="00454EC4" w:rsidRPr="00AE6B08" w:rsidRDefault="0069141C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A51AD9" w:rsidRPr="00AE6B08">
              <w:rPr>
                <w:rFonts w:hint="cs"/>
                <w:b/>
                <w:sz w:val="28"/>
                <w:szCs w:val="28"/>
                <w:rtl/>
              </w:rPr>
              <w:t xml:space="preserve">باسێ </w:t>
            </w:r>
            <w:r w:rsidR="00C74A78" w:rsidRPr="00AE6B08">
              <w:rPr>
                <w:rFonts w:hint="cs"/>
                <w:b/>
                <w:sz w:val="28"/>
                <w:szCs w:val="28"/>
                <w:rtl/>
              </w:rPr>
              <w:t>دوویێ</w:t>
            </w: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pct"/>
          </w:tcPr>
          <w:p w14:paraId="76D5CF09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4611B836" w14:textId="77777777" w:rsidTr="007A5774">
        <w:trPr>
          <w:jc w:val="center"/>
        </w:trPr>
        <w:tc>
          <w:tcPr>
            <w:tcW w:w="3954" w:type="pct"/>
          </w:tcPr>
          <w:p w14:paraId="27D0C00E" w14:textId="35604DFA" w:rsidR="00454EC4" w:rsidRPr="00AE6B08" w:rsidRDefault="006B46FD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69141C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>داخوازییا ئێكێ</w:t>
            </w:r>
          </w:p>
        </w:tc>
        <w:tc>
          <w:tcPr>
            <w:tcW w:w="1046" w:type="pct"/>
          </w:tcPr>
          <w:p w14:paraId="0E64A4C4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0BE8BC73" w14:textId="77777777" w:rsidTr="007A5774">
        <w:trPr>
          <w:jc w:val="center"/>
        </w:trPr>
        <w:tc>
          <w:tcPr>
            <w:tcW w:w="3954" w:type="pct"/>
          </w:tcPr>
          <w:p w14:paraId="30D4D49F" w14:textId="67137D77" w:rsidR="00454EC4" w:rsidRPr="00AE6B08" w:rsidRDefault="006B46FD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69141C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 xml:space="preserve">داخوازییا </w:t>
            </w:r>
            <w:r w:rsidR="00C74A78" w:rsidRPr="00AE6B08">
              <w:rPr>
                <w:rFonts w:hint="cs"/>
                <w:b/>
                <w:sz w:val="28"/>
                <w:szCs w:val="28"/>
                <w:rtl/>
              </w:rPr>
              <w:t>دوویێ</w:t>
            </w:r>
          </w:p>
        </w:tc>
        <w:tc>
          <w:tcPr>
            <w:tcW w:w="1046" w:type="pct"/>
          </w:tcPr>
          <w:p w14:paraId="6FEDABE7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78E4274F" w14:textId="77777777" w:rsidTr="007A5774">
        <w:trPr>
          <w:jc w:val="center"/>
        </w:trPr>
        <w:tc>
          <w:tcPr>
            <w:tcW w:w="3954" w:type="pct"/>
          </w:tcPr>
          <w:p w14:paraId="7A92413E" w14:textId="39F89892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پشكا </w:t>
            </w:r>
            <w:r w:rsidR="00C74A78" w:rsidRPr="00AE6B08">
              <w:rPr>
                <w:rFonts w:hint="cs"/>
                <w:b/>
                <w:sz w:val="28"/>
                <w:szCs w:val="28"/>
                <w:rtl/>
              </w:rPr>
              <w:t>دوویێ</w:t>
            </w:r>
          </w:p>
        </w:tc>
        <w:tc>
          <w:tcPr>
            <w:tcW w:w="1046" w:type="pct"/>
          </w:tcPr>
          <w:p w14:paraId="57DDF3F0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2801D4D8" w14:textId="77777777" w:rsidTr="007A5774">
        <w:trPr>
          <w:jc w:val="center"/>
        </w:trPr>
        <w:tc>
          <w:tcPr>
            <w:tcW w:w="3954" w:type="pct"/>
          </w:tcPr>
          <w:p w14:paraId="63C4FBD5" w14:textId="6D8BB9E1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باسێ ئێكێ</w:t>
            </w:r>
          </w:p>
        </w:tc>
        <w:tc>
          <w:tcPr>
            <w:tcW w:w="1046" w:type="pct"/>
          </w:tcPr>
          <w:p w14:paraId="16FDF738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1A2CEE" w:rsidRPr="00AE6B08" w14:paraId="7F0CDF2C" w14:textId="77777777" w:rsidTr="007A5774">
        <w:trPr>
          <w:jc w:val="center"/>
        </w:trPr>
        <w:tc>
          <w:tcPr>
            <w:tcW w:w="3954" w:type="pct"/>
          </w:tcPr>
          <w:p w14:paraId="694F3078" w14:textId="185AB57D" w:rsidR="001A2CEE" w:rsidRPr="00AE6B08" w:rsidRDefault="006B46FD" w:rsidP="001A2CEE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>داخوازییا ئێكێ</w:t>
            </w:r>
          </w:p>
        </w:tc>
        <w:tc>
          <w:tcPr>
            <w:tcW w:w="1046" w:type="pct"/>
          </w:tcPr>
          <w:p w14:paraId="1E0348CF" w14:textId="77777777" w:rsidR="001A2CEE" w:rsidRPr="00AE6B08" w:rsidRDefault="001A2CEE" w:rsidP="001A2CEE">
            <w:pPr>
              <w:rPr>
                <w:b/>
                <w:sz w:val="28"/>
                <w:szCs w:val="28"/>
              </w:rPr>
            </w:pPr>
          </w:p>
        </w:tc>
      </w:tr>
      <w:tr w:rsidR="001A2CEE" w:rsidRPr="00AE6B08" w14:paraId="699B42AA" w14:textId="77777777" w:rsidTr="007A5774">
        <w:trPr>
          <w:jc w:val="center"/>
        </w:trPr>
        <w:tc>
          <w:tcPr>
            <w:tcW w:w="3954" w:type="pct"/>
          </w:tcPr>
          <w:p w14:paraId="2BDAA11C" w14:textId="441CCE3D" w:rsidR="001A2CEE" w:rsidRPr="00AE6B08" w:rsidRDefault="006B46FD" w:rsidP="001A2CEE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 xml:space="preserve">داخوازییا </w:t>
            </w:r>
            <w:r w:rsidR="00C74A78" w:rsidRPr="00AE6B08">
              <w:rPr>
                <w:rFonts w:hint="cs"/>
                <w:b/>
                <w:sz w:val="28"/>
                <w:szCs w:val="28"/>
                <w:rtl/>
              </w:rPr>
              <w:t>دوویێ</w:t>
            </w:r>
          </w:p>
        </w:tc>
        <w:tc>
          <w:tcPr>
            <w:tcW w:w="1046" w:type="pct"/>
          </w:tcPr>
          <w:p w14:paraId="7D63680A" w14:textId="77777777" w:rsidR="001A2CEE" w:rsidRPr="00AE6B08" w:rsidRDefault="001A2CEE" w:rsidP="001A2CEE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6CB20891" w14:textId="77777777" w:rsidTr="007A5774">
        <w:trPr>
          <w:jc w:val="center"/>
        </w:trPr>
        <w:tc>
          <w:tcPr>
            <w:tcW w:w="3954" w:type="pct"/>
          </w:tcPr>
          <w:p w14:paraId="0459577E" w14:textId="18B57D1D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باسێ </w:t>
            </w:r>
            <w:r w:rsidR="00C74A78" w:rsidRPr="00AE6B08">
              <w:rPr>
                <w:rFonts w:hint="cs"/>
                <w:b/>
                <w:sz w:val="28"/>
                <w:szCs w:val="28"/>
                <w:rtl/>
              </w:rPr>
              <w:t>دوویێ</w:t>
            </w:r>
          </w:p>
        </w:tc>
        <w:tc>
          <w:tcPr>
            <w:tcW w:w="1046" w:type="pct"/>
          </w:tcPr>
          <w:p w14:paraId="727E272E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1A2CEE" w:rsidRPr="00AE6B08" w14:paraId="5306F10F" w14:textId="77777777" w:rsidTr="007A5774">
        <w:trPr>
          <w:jc w:val="center"/>
        </w:trPr>
        <w:tc>
          <w:tcPr>
            <w:tcW w:w="3954" w:type="pct"/>
          </w:tcPr>
          <w:p w14:paraId="04FFA26F" w14:textId="246C6CF4" w:rsidR="001A2CEE" w:rsidRPr="00AE6B08" w:rsidRDefault="006B46FD" w:rsidP="001A2CEE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lastRenderedPageBreak/>
              <w:t xml:space="preserve"> </w:t>
            </w:r>
            <w:r w:rsidR="001A2CEE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>داخوازییا ئێكێ</w:t>
            </w:r>
          </w:p>
        </w:tc>
        <w:tc>
          <w:tcPr>
            <w:tcW w:w="1046" w:type="pct"/>
          </w:tcPr>
          <w:p w14:paraId="5E072442" w14:textId="77777777" w:rsidR="001A2CEE" w:rsidRPr="00AE6B08" w:rsidRDefault="001A2CEE" w:rsidP="001A2CEE">
            <w:pPr>
              <w:rPr>
                <w:b/>
                <w:sz w:val="28"/>
                <w:szCs w:val="28"/>
              </w:rPr>
            </w:pPr>
          </w:p>
        </w:tc>
      </w:tr>
      <w:tr w:rsidR="001A2CEE" w:rsidRPr="00AE6B08" w14:paraId="63CC413C" w14:textId="77777777" w:rsidTr="007A5774">
        <w:trPr>
          <w:jc w:val="center"/>
        </w:trPr>
        <w:tc>
          <w:tcPr>
            <w:tcW w:w="3954" w:type="pct"/>
          </w:tcPr>
          <w:p w14:paraId="4C5ABAAB" w14:textId="06C8FB1B" w:rsidR="001A2CEE" w:rsidRPr="00AE6B08" w:rsidRDefault="006B46FD" w:rsidP="001A2CEE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b/>
                <w:sz w:val="28"/>
                <w:szCs w:val="28"/>
                <w:rtl/>
              </w:rPr>
              <w:t xml:space="preserve"> 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 xml:space="preserve">داخوازییا </w:t>
            </w:r>
            <w:r w:rsidR="00C74A78" w:rsidRPr="00AE6B08">
              <w:rPr>
                <w:rFonts w:hint="cs"/>
                <w:b/>
                <w:sz w:val="28"/>
                <w:szCs w:val="28"/>
                <w:rtl/>
              </w:rPr>
              <w:t>دوویێ</w:t>
            </w:r>
          </w:p>
        </w:tc>
        <w:tc>
          <w:tcPr>
            <w:tcW w:w="1046" w:type="pct"/>
          </w:tcPr>
          <w:p w14:paraId="4FB81361" w14:textId="77777777" w:rsidR="001A2CEE" w:rsidRPr="00AE6B08" w:rsidRDefault="001A2CEE" w:rsidP="001A2CEE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5C595610" w14:textId="77777777" w:rsidTr="007A5774">
        <w:trPr>
          <w:jc w:val="center"/>
        </w:trPr>
        <w:tc>
          <w:tcPr>
            <w:tcW w:w="3954" w:type="pct"/>
          </w:tcPr>
          <w:p w14:paraId="2DEF8233" w14:textId="7C0A1793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پشكا سێیێ </w:t>
            </w:r>
          </w:p>
        </w:tc>
        <w:tc>
          <w:tcPr>
            <w:tcW w:w="1046" w:type="pct"/>
          </w:tcPr>
          <w:p w14:paraId="5862AB7A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17C9F1FA" w14:textId="77777777" w:rsidTr="007A5774">
        <w:trPr>
          <w:jc w:val="center"/>
        </w:trPr>
        <w:tc>
          <w:tcPr>
            <w:tcW w:w="3954" w:type="pct"/>
          </w:tcPr>
          <w:p w14:paraId="6A478F7B" w14:textId="77777777" w:rsidR="00454EC4" w:rsidRPr="00AE6B08" w:rsidRDefault="0069141C">
            <w:pPr>
              <w:rPr>
                <w:b/>
                <w:sz w:val="28"/>
                <w:szCs w:val="28"/>
              </w:rPr>
            </w:pPr>
            <w:r w:rsidRPr="00AE6B08">
              <w:rPr>
                <w:b/>
                <w:sz w:val="28"/>
                <w:szCs w:val="28"/>
              </w:rPr>
              <w:t>---------------</w:t>
            </w:r>
          </w:p>
        </w:tc>
        <w:tc>
          <w:tcPr>
            <w:tcW w:w="1046" w:type="pct"/>
          </w:tcPr>
          <w:p w14:paraId="5658628F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5F662057" w14:textId="77777777" w:rsidTr="007A5774">
        <w:trPr>
          <w:jc w:val="center"/>
        </w:trPr>
        <w:tc>
          <w:tcPr>
            <w:tcW w:w="3954" w:type="pct"/>
          </w:tcPr>
          <w:p w14:paraId="3954B81F" w14:textId="74D8E23E" w:rsidR="00454EC4" w:rsidRPr="00AE6B08" w:rsidRDefault="00F002A2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دووماھی</w:t>
            </w:r>
            <w:r w:rsidR="00A51AD9" w:rsidRPr="00AE6B08">
              <w:rPr>
                <w:rFonts w:hint="cs"/>
                <w:b/>
                <w:sz w:val="28"/>
                <w:szCs w:val="28"/>
                <w:rtl/>
              </w:rPr>
              <w:t xml:space="preserve">ك ( دەرئەنجام و ڕاسپاردە) </w:t>
            </w:r>
          </w:p>
        </w:tc>
        <w:tc>
          <w:tcPr>
            <w:tcW w:w="1046" w:type="pct"/>
          </w:tcPr>
          <w:p w14:paraId="02284EDD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28E4CEB5" w14:textId="77777777" w:rsidTr="007A5774">
        <w:trPr>
          <w:jc w:val="center"/>
        </w:trPr>
        <w:tc>
          <w:tcPr>
            <w:tcW w:w="3954" w:type="pct"/>
          </w:tcPr>
          <w:p w14:paraId="6BF3A251" w14:textId="28A1A6A6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لیستا ژێدەران </w:t>
            </w:r>
          </w:p>
        </w:tc>
        <w:tc>
          <w:tcPr>
            <w:tcW w:w="1046" w:type="pct"/>
          </w:tcPr>
          <w:p w14:paraId="7CA6DFCE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54D90B5F" w14:textId="77777777" w:rsidTr="007A5774">
        <w:trPr>
          <w:jc w:val="center"/>
        </w:trPr>
        <w:tc>
          <w:tcPr>
            <w:tcW w:w="3954" w:type="pct"/>
          </w:tcPr>
          <w:p w14:paraId="6CDACCBE" w14:textId="76F25032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 لیستا پاشكۆ</w:t>
            </w:r>
            <w:r w:rsidR="006C09FA" w:rsidRPr="00AE6B0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="00413262" w:rsidRPr="00AE6B08">
              <w:rPr>
                <w:rFonts w:hint="cs"/>
                <w:b/>
                <w:sz w:val="28"/>
                <w:szCs w:val="28"/>
                <w:rtl/>
              </w:rPr>
              <w:t xml:space="preserve">و 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وێنە و خشتە و گراف </w:t>
            </w:r>
            <w:r w:rsidR="00943A0F" w:rsidRPr="00AE6B08">
              <w:rPr>
                <w:rFonts w:hint="cs"/>
                <w:b/>
                <w:sz w:val="28"/>
                <w:szCs w:val="28"/>
                <w:rtl/>
              </w:rPr>
              <w:t xml:space="preserve">و 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نەخشە </w:t>
            </w:r>
          </w:p>
        </w:tc>
        <w:tc>
          <w:tcPr>
            <w:tcW w:w="1046" w:type="pct"/>
          </w:tcPr>
          <w:p w14:paraId="20ED90CF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4683D647" w14:textId="77777777" w:rsidTr="007A5774">
        <w:trPr>
          <w:jc w:val="center"/>
        </w:trPr>
        <w:tc>
          <w:tcPr>
            <w:tcW w:w="3954" w:type="pct"/>
          </w:tcPr>
          <w:p w14:paraId="259621DE" w14:textId="7FE65B8C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لیستا كورتكرییا</w:t>
            </w:r>
            <w:r w:rsidR="001A2CEE" w:rsidRPr="00AE6B08">
              <w:rPr>
                <w:rFonts w:hint="cs"/>
                <w:b/>
                <w:sz w:val="28"/>
                <w:szCs w:val="28"/>
                <w:rtl/>
              </w:rPr>
              <w:t>ن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pct"/>
          </w:tcPr>
          <w:p w14:paraId="0B9DF9C6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78DD76B3" w14:textId="77777777" w:rsidTr="007A5774">
        <w:trPr>
          <w:jc w:val="center"/>
        </w:trPr>
        <w:tc>
          <w:tcPr>
            <w:tcW w:w="3954" w:type="pct"/>
          </w:tcPr>
          <w:p w14:paraId="4AC04838" w14:textId="63F03233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لاپەرێ بەرگێ نافخۆیی</w:t>
            </w:r>
            <w:r w:rsidR="006C09FA" w:rsidRPr="00AE6B0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ب زمانێ كوردی </w:t>
            </w:r>
          </w:p>
        </w:tc>
        <w:tc>
          <w:tcPr>
            <w:tcW w:w="1046" w:type="pct"/>
          </w:tcPr>
          <w:p w14:paraId="4D9F71CC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6A560A43" w14:textId="77777777" w:rsidTr="007A5774">
        <w:trPr>
          <w:jc w:val="center"/>
        </w:trPr>
        <w:tc>
          <w:tcPr>
            <w:tcW w:w="3954" w:type="pct"/>
          </w:tcPr>
          <w:p w14:paraId="631F97D4" w14:textId="6102ED3D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كورتییا ڤەكۆلینێ ب زمانێ كوردی </w:t>
            </w:r>
          </w:p>
        </w:tc>
        <w:tc>
          <w:tcPr>
            <w:tcW w:w="1046" w:type="pct"/>
          </w:tcPr>
          <w:p w14:paraId="4E1081F2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7989C357" w14:textId="77777777" w:rsidTr="007A5774">
        <w:trPr>
          <w:jc w:val="center"/>
        </w:trPr>
        <w:tc>
          <w:tcPr>
            <w:tcW w:w="3954" w:type="pct"/>
          </w:tcPr>
          <w:p w14:paraId="01D49505" w14:textId="6BDC33F2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 xml:space="preserve">كورتییا ڤەكۆلینێ ب زمانی ئینگلیزی </w:t>
            </w:r>
          </w:p>
        </w:tc>
        <w:tc>
          <w:tcPr>
            <w:tcW w:w="1046" w:type="pct"/>
          </w:tcPr>
          <w:p w14:paraId="53658AC7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  <w:tr w:rsidR="00454EC4" w:rsidRPr="00AE6B08" w14:paraId="4075915F" w14:textId="77777777" w:rsidTr="007A5774">
        <w:trPr>
          <w:jc w:val="center"/>
        </w:trPr>
        <w:tc>
          <w:tcPr>
            <w:tcW w:w="3954" w:type="pct"/>
          </w:tcPr>
          <w:p w14:paraId="3517E9A6" w14:textId="0715E61F" w:rsidR="00454EC4" w:rsidRPr="00AE6B08" w:rsidRDefault="00A51AD9">
            <w:pPr>
              <w:rPr>
                <w:b/>
                <w:sz w:val="28"/>
                <w:szCs w:val="28"/>
              </w:rPr>
            </w:pPr>
            <w:r w:rsidRPr="00AE6B08">
              <w:rPr>
                <w:rFonts w:hint="cs"/>
                <w:b/>
                <w:sz w:val="28"/>
                <w:szCs w:val="28"/>
                <w:rtl/>
              </w:rPr>
              <w:t>لاپەرێ بەرگێ نافخۆیی</w:t>
            </w:r>
            <w:r w:rsidR="006C09FA" w:rsidRPr="00AE6B0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Pr="00AE6B08">
              <w:rPr>
                <w:rFonts w:hint="cs"/>
                <w:b/>
                <w:sz w:val="28"/>
                <w:szCs w:val="28"/>
                <w:rtl/>
              </w:rPr>
              <w:t>ب زمانێ ئینگلیزی</w:t>
            </w:r>
            <w:r w:rsidR="006C09FA" w:rsidRPr="00AE6B0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pct"/>
          </w:tcPr>
          <w:p w14:paraId="716B67AF" w14:textId="77777777" w:rsidR="00454EC4" w:rsidRPr="00AE6B08" w:rsidRDefault="00454EC4">
            <w:pPr>
              <w:rPr>
                <w:b/>
                <w:sz w:val="28"/>
                <w:szCs w:val="28"/>
              </w:rPr>
            </w:pPr>
          </w:p>
        </w:tc>
      </w:tr>
    </w:tbl>
    <w:p w14:paraId="7956B975" w14:textId="77777777" w:rsidR="00454EC4" w:rsidRPr="00AE6B08" w:rsidRDefault="00454EC4">
      <w:pPr>
        <w:spacing w:after="0"/>
        <w:rPr>
          <w:b/>
          <w:sz w:val="28"/>
          <w:szCs w:val="28"/>
        </w:rPr>
      </w:pPr>
    </w:p>
    <w:p w14:paraId="0F15B671" w14:textId="77777777" w:rsidR="00454EC4" w:rsidRPr="00D227DE" w:rsidRDefault="00454EC4">
      <w:pPr>
        <w:spacing w:after="0"/>
        <w:rPr>
          <w:b/>
          <w:sz w:val="32"/>
          <w:szCs w:val="32"/>
        </w:rPr>
      </w:pPr>
    </w:p>
    <w:p w14:paraId="4F04C71F" w14:textId="77777777" w:rsidR="00454EC4" w:rsidRPr="00D227DE" w:rsidRDefault="00454EC4">
      <w:pPr>
        <w:spacing w:after="0"/>
        <w:rPr>
          <w:b/>
          <w:sz w:val="32"/>
          <w:szCs w:val="32"/>
        </w:rPr>
      </w:pPr>
    </w:p>
    <w:p w14:paraId="6152F9B2" w14:textId="77777777" w:rsidR="007A5774" w:rsidRPr="00D227DE" w:rsidRDefault="007A5774">
      <w:pPr>
        <w:spacing w:after="0"/>
        <w:rPr>
          <w:ins w:id="2" w:author="lokmanhadi@gmail.com" w:date="2025-07-12T22:04:00Z"/>
          <w:b/>
          <w:sz w:val="32"/>
          <w:szCs w:val="32"/>
          <w:rtl/>
        </w:rPr>
      </w:pPr>
    </w:p>
    <w:p w14:paraId="549B12B6" w14:textId="77777777" w:rsidR="007A5774" w:rsidRPr="00D227DE" w:rsidRDefault="007A5774">
      <w:pPr>
        <w:spacing w:after="0"/>
        <w:rPr>
          <w:ins w:id="3" w:author="lokmanhadi@gmail.com" w:date="2025-07-12T22:04:00Z"/>
          <w:b/>
          <w:sz w:val="32"/>
          <w:szCs w:val="32"/>
          <w:rtl/>
        </w:rPr>
      </w:pPr>
    </w:p>
    <w:p w14:paraId="7E52B47B" w14:textId="77777777" w:rsidR="007A5774" w:rsidRPr="00D227DE" w:rsidRDefault="007A5774">
      <w:pPr>
        <w:spacing w:after="0"/>
        <w:rPr>
          <w:ins w:id="4" w:author="lokmanhadi@gmail.com" w:date="2025-07-12T22:04:00Z"/>
          <w:b/>
          <w:sz w:val="32"/>
          <w:szCs w:val="32"/>
          <w:rtl/>
        </w:rPr>
      </w:pPr>
    </w:p>
    <w:p w14:paraId="091E4190" w14:textId="77777777" w:rsidR="007A5774" w:rsidRPr="00D227DE" w:rsidRDefault="007A5774">
      <w:pPr>
        <w:spacing w:after="0"/>
        <w:rPr>
          <w:ins w:id="5" w:author="lokmanhadi@gmail.com" w:date="2025-07-12T22:04:00Z"/>
          <w:b/>
          <w:sz w:val="32"/>
          <w:szCs w:val="32"/>
          <w:rtl/>
        </w:rPr>
      </w:pPr>
    </w:p>
    <w:p w14:paraId="1EBAEB4A" w14:textId="77777777" w:rsidR="007A5774" w:rsidRPr="00D227DE" w:rsidRDefault="007A5774">
      <w:pPr>
        <w:spacing w:after="0"/>
        <w:rPr>
          <w:ins w:id="6" w:author="lokmanhadi@gmail.com" w:date="2025-07-12T22:04:00Z"/>
          <w:b/>
          <w:sz w:val="32"/>
          <w:szCs w:val="32"/>
          <w:rtl/>
        </w:rPr>
      </w:pPr>
    </w:p>
    <w:p w14:paraId="0DAE3669" w14:textId="77777777" w:rsidR="007A5774" w:rsidRDefault="007A5774">
      <w:pPr>
        <w:spacing w:after="0"/>
        <w:rPr>
          <w:b/>
          <w:sz w:val="32"/>
          <w:szCs w:val="32"/>
        </w:rPr>
      </w:pPr>
    </w:p>
    <w:p w14:paraId="3A086B43" w14:textId="77777777" w:rsidR="00AE6B08" w:rsidRDefault="00AE6B08">
      <w:pPr>
        <w:spacing w:after="0"/>
        <w:rPr>
          <w:b/>
          <w:sz w:val="32"/>
          <w:szCs w:val="32"/>
        </w:rPr>
      </w:pPr>
    </w:p>
    <w:p w14:paraId="73FA3757" w14:textId="77777777" w:rsidR="00AE6B08" w:rsidRDefault="00AE6B08">
      <w:pPr>
        <w:spacing w:after="0"/>
        <w:rPr>
          <w:b/>
          <w:sz w:val="32"/>
          <w:szCs w:val="32"/>
        </w:rPr>
      </w:pPr>
    </w:p>
    <w:p w14:paraId="1FC8BBD5" w14:textId="77777777" w:rsidR="00AE6B08" w:rsidRDefault="00AE6B08">
      <w:pPr>
        <w:spacing w:after="0"/>
        <w:rPr>
          <w:b/>
          <w:sz w:val="32"/>
          <w:szCs w:val="32"/>
        </w:rPr>
      </w:pPr>
    </w:p>
    <w:p w14:paraId="49F608E3" w14:textId="77777777" w:rsidR="00AE6B08" w:rsidRDefault="00AE6B08">
      <w:pPr>
        <w:spacing w:after="0"/>
        <w:rPr>
          <w:b/>
          <w:sz w:val="32"/>
          <w:szCs w:val="32"/>
        </w:rPr>
      </w:pPr>
    </w:p>
    <w:p w14:paraId="20215940" w14:textId="77777777" w:rsidR="00AE6B08" w:rsidRDefault="00AE6B08">
      <w:pPr>
        <w:spacing w:after="0"/>
        <w:rPr>
          <w:b/>
          <w:sz w:val="32"/>
          <w:szCs w:val="32"/>
        </w:rPr>
      </w:pPr>
    </w:p>
    <w:p w14:paraId="019FEE8E" w14:textId="77777777" w:rsidR="00AE6B08" w:rsidRDefault="00AE6B08">
      <w:pPr>
        <w:spacing w:after="0"/>
        <w:rPr>
          <w:b/>
          <w:sz w:val="32"/>
          <w:szCs w:val="32"/>
        </w:rPr>
      </w:pPr>
    </w:p>
    <w:p w14:paraId="6E727327" w14:textId="77777777" w:rsidR="00AE6B08" w:rsidRDefault="00AE6B08">
      <w:pPr>
        <w:spacing w:after="0"/>
        <w:rPr>
          <w:b/>
          <w:sz w:val="32"/>
          <w:szCs w:val="32"/>
        </w:rPr>
      </w:pPr>
    </w:p>
    <w:p w14:paraId="402B983E" w14:textId="77777777" w:rsidR="00AE6B08" w:rsidRDefault="00AE6B08">
      <w:pPr>
        <w:spacing w:after="0"/>
        <w:rPr>
          <w:b/>
          <w:sz w:val="32"/>
          <w:szCs w:val="32"/>
        </w:rPr>
      </w:pPr>
    </w:p>
    <w:p w14:paraId="34C50F66" w14:textId="77777777" w:rsidR="00AE6B08" w:rsidRDefault="00AE6B08">
      <w:pPr>
        <w:spacing w:after="0"/>
        <w:rPr>
          <w:b/>
          <w:sz w:val="32"/>
          <w:szCs w:val="32"/>
        </w:rPr>
      </w:pPr>
    </w:p>
    <w:p w14:paraId="3AF1FE60" w14:textId="77777777" w:rsidR="00AE6B08" w:rsidRDefault="00AE6B08">
      <w:pPr>
        <w:spacing w:after="0"/>
        <w:rPr>
          <w:b/>
          <w:sz w:val="32"/>
          <w:szCs w:val="32"/>
        </w:rPr>
      </w:pPr>
    </w:p>
    <w:p w14:paraId="7189D781" w14:textId="77777777" w:rsidR="00AE6B08" w:rsidRDefault="00AE6B08">
      <w:pPr>
        <w:spacing w:after="0"/>
        <w:rPr>
          <w:b/>
          <w:sz w:val="32"/>
          <w:szCs w:val="32"/>
        </w:rPr>
      </w:pPr>
    </w:p>
    <w:p w14:paraId="113C3223" w14:textId="77777777" w:rsidR="00AE6B08" w:rsidRDefault="00AE6B08">
      <w:pPr>
        <w:spacing w:after="0"/>
        <w:rPr>
          <w:b/>
          <w:sz w:val="32"/>
          <w:szCs w:val="32"/>
        </w:rPr>
      </w:pPr>
    </w:p>
    <w:p w14:paraId="631F650C" w14:textId="77777777" w:rsidR="00AE6B08" w:rsidRPr="00D227DE" w:rsidRDefault="00AE6B08">
      <w:pPr>
        <w:spacing w:after="0"/>
        <w:rPr>
          <w:b/>
          <w:sz w:val="32"/>
          <w:szCs w:val="32"/>
        </w:rPr>
      </w:pPr>
    </w:p>
    <w:p w14:paraId="1B529248" w14:textId="77777777" w:rsidR="00454EC4" w:rsidRPr="00D227DE" w:rsidRDefault="00454EC4">
      <w:pPr>
        <w:spacing w:after="0" w:line="240" w:lineRule="auto"/>
        <w:jc w:val="both"/>
        <w:rPr>
          <w:b/>
          <w:color w:val="FF0000"/>
          <w:sz w:val="32"/>
          <w:szCs w:val="32"/>
        </w:rPr>
      </w:pPr>
    </w:p>
    <w:p w14:paraId="4949E776" w14:textId="49D4E4FA" w:rsidR="00454EC4" w:rsidRPr="00AE6B08" w:rsidRDefault="00DA53A4" w:rsidP="00DA53A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lastRenderedPageBreak/>
        <w:t>مەرجێن ناڤەرۆكا لاپەرێن پێشەكییێ .( لاپەرێن ڕاگە</w:t>
      </w:r>
      <w:r w:rsidR="00D810A2" w:rsidRPr="00AE6B08">
        <w:rPr>
          <w:rFonts w:hint="cs"/>
          <w:b/>
          <w:color w:val="FF0000"/>
          <w:sz w:val="24"/>
          <w:szCs w:val="24"/>
          <w:rtl/>
        </w:rPr>
        <w:t>ھ</w:t>
      </w:r>
      <w:r w:rsidRPr="00AE6B08">
        <w:rPr>
          <w:rFonts w:hint="cs"/>
          <w:b/>
          <w:color w:val="FF0000"/>
          <w:sz w:val="24"/>
          <w:szCs w:val="24"/>
          <w:rtl/>
        </w:rPr>
        <w:t>اندن و ڕاسپاردە و بریاران).</w:t>
      </w:r>
    </w:p>
    <w:p w14:paraId="745F6402" w14:textId="77777777" w:rsidR="00BA5FA4" w:rsidRPr="00AE6B08" w:rsidRDefault="00BA5FA4" w:rsidP="00BA5F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color w:val="FF0000"/>
          <w:sz w:val="24"/>
          <w:szCs w:val="24"/>
        </w:rPr>
      </w:pPr>
    </w:p>
    <w:p w14:paraId="6F266DC3" w14:textId="24F04C2F" w:rsidR="00454EC4" w:rsidRPr="00AE6B08" w:rsidRDefault="00DA53A4" w:rsidP="00BA5FA4">
      <w:pPr>
        <w:spacing w:after="0" w:line="360" w:lineRule="auto"/>
        <w:ind w:firstLine="714"/>
        <w:jc w:val="both"/>
        <w:rPr>
          <w:b/>
          <w:color w:val="FF0000"/>
          <w:sz w:val="24"/>
          <w:szCs w:val="24"/>
          <w:lang w:bidi="ar-IQ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هي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ڤییە</w:t>
      </w:r>
      <w:r w:rsidR="006C09FA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د</w:t>
      </w:r>
      <w:r w:rsidR="0023032D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ب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كارھینانا ئەو زاراڤێن بۆ لاپەرێن پێشەك</w:t>
      </w:r>
      <w:r w:rsidR="00F93AF8" w:rsidRPr="00AE6B08">
        <w:rPr>
          <w:rFonts w:hint="cs"/>
          <w:b/>
          <w:color w:val="FF0000"/>
          <w:sz w:val="24"/>
          <w:szCs w:val="24"/>
          <w:rtl/>
          <w:lang w:bidi="ar-IQ"/>
        </w:rPr>
        <w:t>ی</w:t>
      </w:r>
      <w:r w:rsidR="00667F34" w:rsidRPr="00AE6B08">
        <w:rPr>
          <w:rFonts w:hint="cs"/>
          <w:b/>
          <w:color w:val="FF0000"/>
          <w:sz w:val="24"/>
          <w:szCs w:val="24"/>
          <w:rtl/>
          <w:lang w:bidi="ar-IQ"/>
        </w:rPr>
        <w:t>ێ</w:t>
      </w:r>
      <w:r w:rsidR="00BA5FA4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دھێنە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BA5FA4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بكارھینان </w:t>
      </w:r>
      <w:r w:rsidR="006439F7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دا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ژ ڕاگەھاندن </w:t>
      </w:r>
      <w:r w:rsidR="008A54AC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و 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>ڕاسپاردە و بریاران</w:t>
      </w:r>
      <w:r w:rsidR="006439F7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1A2CEE" w:rsidRPr="00AE6B08">
        <w:rPr>
          <w:rFonts w:hint="cs"/>
          <w:b/>
          <w:color w:val="FF0000"/>
          <w:sz w:val="24"/>
          <w:szCs w:val="24"/>
          <w:rtl/>
          <w:lang w:bidi="ar-IQ"/>
        </w:rPr>
        <w:t>ئاگەھدار</w:t>
      </w:r>
      <w:r w:rsidR="006439F7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1A2CEE" w:rsidRPr="00AE6B08">
        <w:rPr>
          <w:rFonts w:hint="cs"/>
          <w:b/>
          <w:color w:val="FF0000"/>
          <w:sz w:val="24"/>
          <w:szCs w:val="24"/>
          <w:rtl/>
          <w:lang w:bidi="ar-IQ"/>
        </w:rPr>
        <w:t>بن،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BA5FA4" w:rsidRPr="00AE6B08">
        <w:rPr>
          <w:rFonts w:hint="cs"/>
          <w:b/>
          <w:color w:val="FF0000"/>
          <w:sz w:val="24"/>
          <w:szCs w:val="24"/>
          <w:rtl/>
          <w:lang w:bidi="ar-IQ"/>
        </w:rPr>
        <w:t>كو</w:t>
      </w:r>
      <w:r w:rsidR="006C09FA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BA5FA4" w:rsidRPr="00AE6B08">
        <w:rPr>
          <w:rFonts w:hint="cs"/>
          <w:b/>
          <w:color w:val="FF0000"/>
          <w:sz w:val="24"/>
          <w:szCs w:val="24"/>
          <w:rtl/>
          <w:lang w:bidi="ar-IQ"/>
        </w:rPr>
        <w:t>د</w:t>
      </w:r>
      <w:r w:rsidR="006439F7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="00BA5FA4" w:rsidRPr="00AE6B08">
        <w:rPr>
          <w:rFonts w:hint="cs"/>
          <w:b/>
          <w:color w:val="FF0000"/>
          <w:sz w:val="24"/>
          <w:szCs w:val="24"/>
          <w:rtl/>
          <w:lang w:bidi="ar-IQ"/>
        </w:rPr>
        <w:t>ئەڤان لاپەرێن بھێتدا ھاتینە:</w:t>
      </w:r>
      <w:r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</w:p>
    <w:p w14:paraId="38E04A47" w14:textId="20E952CE" w:rsidR="00FE6ECB" w:rsidRPr="00AE6B08" w:rsidRDefault="00BA5FA4" w:rsidP="004A7D6F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64"/>
        <w:jc w:val="both"/>
        <w:rPr>
          <w:b/>
          <w:color w:val="EE0000"/>
          <w:sz w:val="24"/>
          <w:szCs w:val="24"/>
          <w:rtl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راگەھاندن و سۆز</w:t>
      </w:r>
      <w:r w:rsidR="00E779E4" w:rsidRPr="00AE6B08">
        <w:rPr>
          <w:rFonts w:hint="cs"/>
          <w:b/>
          <w:color w:val="EE0000"/>
          <w:sz w:val="24"/>
          <w:szCs w:val="24"/>
          <w:rtl/>
        </w:rPr>
        <w:t>نامەیا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ڤەكۆلەری،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زاراڤێن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>راگەھاندن و سۆز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>ئەوێن سەبار</w:t>
      </w:r>
      <w:r w:rsidR="000C2383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>ت ڤەكۆلەری دھێنە بكارھینان، ڤەكۆلەر تێدا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>ڕادگەھینت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 xml:space="preserve">،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>كو نامە ژ ئالییێ ئەویڤە ھاتییە تەمامكرن و ل ژێر سەرپەرشتییا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>سەرپەرشتێ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 xml:space="preserve">،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كو دێ ناڤێ ئەوی 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>و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ناسناڤێ زانستی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و سالێن سەرپەرشتیكرنێ ل سەر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>دیاركەت</w:t>
      </w:r>
      <w:r w:rsidR="00703470" w:rsidRPr="00AE6B08">
        <w:rPr>
          <w:rFonts w:hint="cs"/>
          <w:b/>
          <w:color w:val="EE0000"/>
          <w:sz w:val="24"/>
          <w:szCs w:val="24"/>
          <w:rtl/>
        </w:rPr>
        <w:t xml:space="preserve"> و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بەری نوكە نەھاتییە پێشكێشكرن بۆ چ زانكۆیێن دیتر یان بۆ وەرگرتنا باوەرنام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>ەیەكا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دیتر.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>و تێدا ڤەكۆلەر سۆز</w:t>
      </w:r>
      <w:r w:rsidR="00091570" w:rsidRPr="00AE6B08">
        <w:rPr>
          <w:rFonts w:hint="cs"/>
          <w:b/>
          <w:color w:val="EE0000"/>
          <w:sz w:val="24"/>
          <w:szCs w:val="24"/>
          <w:rtl/>
        </w:rPr>
        <w:t>ێ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ددەت كو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پشتی گەنگەشەكرنێ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73D31" w:rsidRPr="00AE6B08">
        <w:rPr>
          <w:rFonts w:hint="cs"/>
          <w:b/>
          <w:color w:val="EE0000"/>
          <w:sz w:val="24"/>
          <w:szCs w:val="24"/>
          <w:rtl/>
        </w:rPr>
        <w:t xml:space="preserve">و 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>وەرگرتنا باوەر</w:t>
      </w:r>
      <w:r w:rsidR="00E779E4" w:rsidRPr="00AE6B08">
        <w:rPr>
          <w:rFonts w:hint="cs"/>
          <w:b/>
          <w:color w:val="EE0000"/>
          <w:sz w:val="24"/>
          <w:szCs w:val="24"/>
          <w:rtl/>
        </w:rPr>
        <w:t>نامەیا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 xml:space="preserve"> ئەوێ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بەلاڤ نەكەت</w:t>
      </w:r>
      <w:r w:rsidR="00703470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FE6ECB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>تاكو ڕازیبوونێن پێدڤی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>ژ زانكۆیێ وەرنەگریت</w:t>
      </w:r>
      <w:r w:rsidR="00703470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 xml:space="preserve"> ب ئەڤ</w:t>
      </w:r>
      <w:r w:rsidR="00490C51" w:rsidRPr="00AE6B08">
        <w:rPr>
          <w:rFonts w:hint="cs"/>
          <w:b/>
          <w:color w:val="EE0000"/>
          <w:sz w:val="24"/>
          <w:szCs w:val="24"/>
          <w:rtl/>
        </w:rPr>
        <w:t>ێ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 xml:space="preserve"> یەكێ مافێ چاپ و بەلاڤكرنێ ل </w:t>
      </w:r>
      <w:r w:rsidR="009878CE" w:rsidRPr="00AE6B08">
        <w:rPr>
          <w:rFonts w:hint="cs"/>
          <w:b/>
          <w:color w:val="EE0000"/>
          <w:sz w:val="24"/>
          <w:szCs w:val="24"/>
          <w:rtl/>
        </w:rPr>
        <w:t xml:space="preserve">بەر چاڤ 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>وەردگریت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 xml:space="preserve">بەرڤاژی ئەڤێ یەكێ </w:t>
      </w:r>
      <w:r w:rsidR="00257812" w:rsidRPr="00AE6B08">
        <w:rPr>
          <w:rFonts w:hint="cs"/>
          <w:b/>
          <w:color w:val="EE0000"/>
          <w:sz w:val="24"/>
          <w:szCs w:val="24"/>
          <w:rtl/>
        </w:rPr>
        <w:t>ھەمی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 xml:space="preserve"> دەرئەنجامێن یاسایی ب ستو</w:t>
      </w:r>
      <w:r w:rsidR="00B5104F" w:rsidRPr="00AE6B08">
        <w:rPr>
          <w:rFonts w:hint="cs"/>
          <w:b/>
          <w:color w:val="EE0000"/>
          <w:sz w:val="24"/>
          <w:szCs w:val="24"/>
          <w:rtl/>
        </w:rPr>
        <w:t>وی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 xml:space="preserve">ێ </w:t>
      </w:r>
      <w:r w:rsidR="00B82ADE" w:rsidRPr="00AE6B08">
        <w:rPr>
          <w:rFonts w:hint="cs"/>
          <w:b/>
          <w:color w:val="EE0000"/>
          <w:sz w:val="24"/>
          <w:szCs w:val="24"/>
          <w:rtl/>
        </w:rPr>
        <w:t>خۆ ڤە</w:t>
      </w:r>
      <w:r w:rsidR="004A7D6F" w:rsidRPr="00AE6B08">
        <w:rPr>
          <w:rFonts w:hint="cs"/>
          <w:b/>
          <w:color w:val="EE0000"/>
          <w:sz w:val="24"/>
          <w:szCs w:val="24"/>
          <w:rtl/>
        </w:rPr>
        <w:t xml:space="preserve"> دگریت.</w:t>
      </w:r>
    </w:p>
    <w:p w14:paraId="27B7821F" w14:textId="77777777" w:rsidR="004301C1" w:rsidRPr="00AE6B08" w:rsidRDefault="004301C1" w:rsidP="004301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 w:themeColor="text1"/>
          <w:sz w:val="24"/>
          <w:szCs w:val="24"/>
        </w:rPr>
      </w:pPr>
    </w:p>
    <w:p w14:paraId="32D934AE" w14:textId="63DD6D0D" w:rsidR="00454EC4" w:rsidRPr="00AE6B08" w:rsidRDefault="004A7D6F" w:rsidP="00ED2D6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64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را گەھاندن و ڕاسپاردەیا سەرپەرشتی</w:t>
      </w:r>
      <w:r w:rsidR="00ED2D60" w:rsidRPr="00AE6B08">
        <w:rPr>
          <w:rFonts w:hint="cs"/>
          <w:b/>
          <w:color w:val="EE0000"/>
          <w:sz w:val="24"/>
          <w:szCs w:val="24"/>
          <w:rtl/>
        </w:rPr>
        <w:t xml:space="preserve">، </w:t>
      </w:r>
      <w:r w:rsidRPr="00AE6B08">
        <w:rPr>
          <w:rFonts w:hint="cs"/>
          <w:b/>
          <w:color w:val="EE0000"/>
          <w:sz w:val="24"/>
          <w:szCs w:val="24"/>
          <w:rtl/>
        </w:rPr>
        <w:t>تێدا سەرپەرشت یان ھەردوو سەرپەرشت ئەگەر سەرپەرشتی</w:t>
      </w:r>
      <w:r w:rsidR="00ED2D60" w:rsidRPr="00AE6B08">
        <w:rPr>
          <w:rFonts w:hint="cs"/>
          <w:b/>
          <w:color w:val="EE0000"/>
          <w:sz w:val="24"/>
          <w:szCs w:val="24"/>
          <w:rtl/>
        </w:rPr>
        <w:t>یا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ھەڤپشك بیت، ئەڤ نامەیا ب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EE0000"/>
          <w:sz w:val="24"/>
          <w:szCs w:val="24"/>
          <w:rtl/>
        </w:rPr>
        <w:t>ێن وەسا پشت كو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ێن ئەوێ دھێنە </w:t>
      </w:r>
      <w:r w:rsidR="00774DDF" w:rsidRPr="00AE6B08">
        <w:rPr>
          <w:rFonts w:hint="cs"/>
          <w:b/>
          <w:color w:val="EE0000"/>
          <w:sz w:val="24"/>
          <w:szCs w:val="24"/>
          <w:rtl/>
        </w:rPr>
        <w:t>گۆت</w:t>
      </w:r>
      <w:r w:rsidRPr="00AE6B08">
        <w:rPr>
          <w:rFonts w:hint="cs"/>
          <w:b/>
          <w:color w:val="EE0000"/>
          <w:sz w:val="24"/>
          <w:szCs w:val="24"/>
          <w:rtl/>
        </w:rPr>
        <w:t>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ژ</w:t>
      </w:r>
      <w:r w:rsidR="00F247BF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لایێ ڤەكۆلەریڤە ھاتییە ئامادەكرن پشتی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>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كو ناڤێ ئەوی </w:t>
      </w:r>
      <w:r w:rsidR="00325950" w:rsidRPr="00AE6B08">
        <w:rPr>
          <w:rFonts w:hint="cs"/>
          <w:b/>
          <w:color w:val="EE0000"/>
          <w:sz w:val="24"/>
          <w:szCs w:val="24"/>
          <w:rtl/>
        </w:rPr>
        <w:t>دیار دكەت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ل ژێر سەرپەرشتییا ئەوی</w:t>
      </w:r>
      <w:r w:rsidR="00ED2D60" w:rsidRPr="00AE6B08">
        <w:rPr>
          <w:rFonts w:hint="cs"/>
          <w:b/>
          <w:color w:val="EE0000"/>
          <w:sz w:val="24"/>
          <w:szCs w:val="24"/>
          <w:rtl/>
        </w:rPr>
        <w:t>دا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 بوویە ل زانكۆیێ و </w:t>
      </w:r>
      <w:r w:rsidR="007C211C" w:rsidRPr="00AE6B08">
        <w:rPr>
          <w:rFonts w:hint="cs"/>
          <w:b/>
          <w:color w:val="EE0000"/>
          <w:sz w:val="24"/>
          <w:szCs w:val="24"/>
          <w:rtl/>
        </w:rPr>
        <w:t>كۆلیژ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ێ</w:t>
      </w:r>
      <w:r w:rsidR="00ED2D60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 ژ</w:t>
      </w:r>
      <w:r w:rsidR="003114FC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بەر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تەمامكرنا پێدڤییاتیێن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وەرگرتنا باوەرنامەیا ماستەرێ یان </w:t>
      </w:r>
      <w:r w:rsidR="00296542">
        <w:rPr>
          <w:rFonts w:hint="cs"/>
          <w:b/>
          <w:color w:val="EE0000"/>
          <w:sz w:val="24"/>
          <w:szCs w:val="24"/>
          <w:rtl/>
        </w:rPr>
        <w:t xml:space="preserve">باوەرنامەیا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002A2" w:rsidRPr="00AE6B08">
        <w:rPr>
          <w:rFonts w:hint="cs"/>
          <w:b/>
          <w:color w:val="EE0000"/>
          <w:sz w:val="24"/>
          <w:szCs w:val="24"/>
          <w:rtl/>
        </w:rPr>
        <w:t>دكتۆر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ایێ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گەل </w:t>
      </w:r>
      <w:r w:rsidR="00774DDF" w:rsidRPr="00AE6B08">
        <w:rPr>
          <w:rFonts w:hint="cs"/>
          <w:b/>
          <w:color w:val="EE0000"/>
          <w:sz w:val="24"/>
          <w:szCs w:val="24"/>
          <w:rtl/>
        </w:rPr>
        <w:t>گۆت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نا تایبەتمەندییێ وەكو بەری نوكە ھاتییە دیاركرن</w:t>
      </w:r>
      <w:r w:rsidR="00ED2D60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ب ئەڤێ یەكێ ھێژا سەرپەرشتێ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ڕاسپاردەیا بكێرھاتنا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 بۆ گەنگەشەكرنێ ب </w:t>
      </w:r>
      <w:r w:rsidR="00F002A2" w:rsidRPr="00AE6B08">
        <w:rPr>
          <w:rFonts w:hint="cs"/>
          <w:b/>
          <w:color w:val="EE0000"/>
          <w:sz w:val="24"/>
          <w:szCs w:val="24"/>
          <w:rtl/>
        </w:rPr>
        <w:t>دووماھی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ك دھینت پش</w:t>
      </w:r>
      <w:r w:rsidR="00ED2D60" w:rsidRPr="00AE6B08">
        <w:rPr>
          <w:rFonts w:hint="cs"/>
          <w:b/>
          <w:color w:val="EE0000"/>
          <w:sz w:val="24"/>
          <w:szCs w:val="24"/>
          <w:rtl/>
        </w:rPr>
        <w:t>ت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ی كو </w:t>
      </w:r>
      <w:r w:rsidR="00257812" w:rsidRPr="00AE6B08">
        <w:rPr>
          <w:rFonts w:hint="cs"/>
          <w:b/>
          <w:color w:val="EE0000"/>
          <w:sz w:val="24"/>
          <w:szCs w:val="24"/>
          <w:rtl/>
        </w:rPr>
        <w:t>ھەمی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 xml:space="preserve"> پێدڤییێن زانستی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01C1" w:rsidRPr="00AE6B08">
        <w:rPr>
          <w:rFonts w:hint="cs"/>
          <w:b/>
          <w:color w:val="EE0000"/>
          <w:sz w:val="24"/>
          <w:szCs w:val="24"/>
          <w:rtl/>
        </w:rPr>
        <w:t>تێدا ھاتین</w:t>
      </w:r>
      <w:r w:rsidR="00ED2D60" w:rsidRPr="00AE6B08">
        <w:rPr>
          <w:rFonts w:hint="cs"/>
          <w:b/>
          <w:sz w:val="24"/>
          <w:szCs w:val="24"/>
          <w:rtl/>
        </w:rPr>
        <w:t>.</w:t>
      </w:r>
    </w:p>
    <w:p w14:paraId="51C6C895" w14:textId="65D182FA" w:rsidR="00454EC4" w:rsidRPr="00AE6B08" w:rsidRDefault="00ED2D60" w:rsidP="009D11AD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60" w:hanging="403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را گەھاندن و ڕاسپاردەیا ھەلسەنگێنەرێ زمانی</w:t>
      </w:r>
      <w:r w:rsidR="009D11AD" w:rsidRPr="00AE6B08">
        <w:rPr>
          <w:rFonts w:hint="cs"/>
          <w:b/>
          <w:color w:val="EE0000"/>
          <w:sz w:val="24"/>
          <w:szCs w:val="24"/>
          <w:rtl/>
        </w:rPr>
        <w:t>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 xml:space="preserve">تێدا سەرپەرشتێ زمانی ڕادگەھینت كو پێداچوونا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D11AD" w:rsidRPr="00AE6B08">
        <w:rPr>
          <w:rFonts w:hint="cs"/>
          <w:b/>
          <w:color w:val="EE0000"/>
          <w:sz w:val="24"/>
          <w:szCs w:val="24"/>
          <w:rtl/>
        </w:rPr>
        <w:t>ژ</w:t>
      </w:r>
      <w:r w:rsidR="00F247BF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D11AD" w:rsidRPr="00AE6B08">
        <w:rPr>
          <w:rFonts w:hint="cs"/>
          <w:b/>
          <w:color w:val="EE0000"/>
          <w:sz w:val="24"/>
          <w:szCs w:val="24"/>
          <w:rtl/>
        </w:rPr>
        <w:t>لایێ زمانی ھاتییەكرن،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 xml:space="preserve"> ڕاستڤەكرنا خەلەتیێن زمانی و دەربڕینێ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9D11AD" w:rsidRPr="00AE6B08">
        <w:rPr>
          <w:rFonts w:hint="cs"/>
          <w:b/>
          <w:color w:val="EE0000"/>
          <w:sz w:val="24"/>
          <w:szCs w:val="24"/>
          <w:rtl/>
        </w:rPr>
        <w:t xml:space="preserve">یێن 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>د</w:t>
      </w:r>
      <w:r w:rsidR="00117AA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>ناڤدا ھاتی</w:t>
      </w:r>
      <w:r w:rsidR="00CF1105" w:rsidRPr="00AE6B08">
        <w:rPr>
          <w:rFonts w:hint="cs"/>
          <w:b/>
          <w:color w:val="EE0000"/>
          <w:sz w:val="24"/>
          <w:szCs w:val="24"/>
          <w:rtl/>
        </w:rPr>
        <w:t>ن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 xml:space="preserve">ە كرن (ڕێنڤیس و ڕێزمان و دەربڕین) 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 xml:space="preserve">گەل ڕاسپاردەیا بكێرھاتنا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60018F" w:rsidRPr="00AE6B08">
        <w:rPr>
          <w:rFonts w:hint="cs"/>
          <w:b/>
          <w:color w:val="EE0000"/>
          <w:sz w:val="24"/>
          <w:szCs w:val="24"/>
          <w:rtl/>
        </w:rPr>
        <w:t xml:space="preserve"> بۆ گەنگەشەكرنێ ھندی كو پەیوەندی ب ڕاستییا زمانی و دەربڕینێ ڤە ھەی</w:t>
      </w:r>
      <w:r w:rsidR="009D11AD" w:rsidRPr="00AE6B08">
        <w:rPr>
          <w:rFonts w:hint="cs"/>
          <w:b/>
          <w:color w:val="EE0000"/>
          <w:sz w:val="24"/>
          <w:szCs w:val="24"/>
          <w:rtl/>
        </w:rPr>
        <w:t>.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5209E002" w14:textId="794F60B5" w:rsidR="00454EC4" w:rsidRPr="00AE6B08" w:rsidRDefault="009D11AD" w:rsidP="009D11AD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60" w:hanging="403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راسپاردەیا ھێژا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سەرۆكێ پشكا زانس</w:t>
      </w:r>
      <w:r w:rsidR="0069141C" w:rsidRPr="00AE6B08">
        <w:rPr>
          <w:b/>
          <w:color w:val="EE0000"/>
          <w:sz w:val="24"/>
          <w:szCs w:val="24"/>
          <w:rtl/>
        </w:rPr>
        <w:t>ت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ی ب كاندیكرنا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بۆ گەنگەشەكرنێ، راسپاردەیا ھێژا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سەرۆكێ پشكا زانس</w:t>
      </w:r>
      <w:r w:rsidRPr="00AE6B08">
        <w:rPr>
          <w:b/>
          <w:color w:val="EE0000"/>
          <w:sz w:val="24"/>
          <w:szCs w:val="24"/>
          <w:rtl/>
        </w:rPr>
        <w:t>ت</w:t>
      </w:r>
      <w:r w:rsidRPr="00AE6B08">
        <w:rPr>
          <w:rFonts w:hint="cs"/>
          <w:b/>
          <w:color w:val="EE0000"/>
          <w:sz w:val="24"/>
          <w:szCs w:val="24"/>
          <w:rtl/>
        </w:rPr>
        <w:t>ی پالپشتییێ ل سەر ڕاسپاردەیێن پێشەكییێ دكەت ئەوێن ژ لایێ ھەر ئێك ژ ھێژا سەرپەرشتێ زانستی و ھەلسەنگێنەرێ زمانی ھاتینە پێشكێشكرن.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5FE38B6F" w14:textId="2CC0FC42" w:rsidR="00454EC4" w:rsidRPr="00C050ED" w:rsidRDefault="009D11AD" w:rsidP="00C050ED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60" w:hanging="403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 xml:space="preserve">بریارا </w:t>
      </w:r>
      <w:r w:rsidR="00C12760" w:rsidRPr="00AE6B08">
        <w:rPr>
          <w:rFonts w:hint="cs"/>
          <w:b/>
          <w:color w:val="EE0000"/>
          <w:sz w:val="24"/>
          <w:szCs w:val="24"/>
          <w:rtl/>
        </w:rPr>
        <w:t>لژنەیا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41A7" w:rsidRPr="00AE6B08">
        <w:rPr>
          <w:rFonts w:hint="cs"/>
          <w:b/>
          <w:color w:val="EE0000"/>
          <w:sz w:val="24"/>
          <w:szCs w:val="24"/>
          <w:rtl/>
        </w:rPr>
        <w:t>گەنگەشەیێ</w:t>
      </w:r>
      <w:r w:rsidRPr="00AE6B08">
        <w:rPr>
          <w:rFonts w:hint="cs"/>
          <w:b/>
          <w:color w:val="EE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بریارا </w:t>
      </w:r>
      <w:r w:rsidR="00C12760" w:rsidRPr="00AE6B08">
        <w:rPr>
          <w:rFonts w:hint="cs"/>
          <w:b/>
          <w:color w:val="EE0000"/>
          <w:sz w:val="24"/>
          <w:szCs w:val="24"/>
          <w:rtl/>
        </w:rPr>
        <w:t>لژنەیا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41A7" w:rsidRPr="00AE6B08">
        <w:rPr>
          <w:rFonts w:hint="cs"/>
          <w:b/>
          <w:color w:val="EE0000"/>
          <w:sz w:val="24"/>
          <w:szCs w:val="24"/>
          <w:rtl/>
        </w:rPr>
        <w:t>گەنگەشەیێ</w:t>
      </w:r>
      <w:r w:rsidRPr="00AE6B08">
        <w:rPr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پالپشتییێ ل سەر بەرێخ</w:t>
      </w:r>
      <w:r w:rsidR="00893581" w:rsidRPr="00AE6B08">
        <w:rPr>
          <w:rFonts w:hint="cs"/>
          <w:b/>
          <w:color w:val="EE0000"/>
          <w:sz w:val="24"/>
          <w:szCs w:val="24"/>
          <w:rtl/>
        </w:rPr>
        <w:t>ۆ</w:t>
      </w:r>
      <w:r w:rsidRPr="00AE6B08">
        <w:rPr>
          <w:rFonts w:hint="cs"/>
          <w:b/>
          <w:color w:val="EE0000"/>
          <w:sz w:val="24"/>
          <w:szCs w:val="24"/>
          <w:rtl/>
        </w:rPr>
        <w:t>دان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 xml:space="preserve">ا ناڤەرۆكا </w:t>
      </w:r>
      <w:r w:rsidR="00E61EC6" w:rsidRPr="00AE6B08">
        <w:rPr>
          <w:rFonts w:hint="cs"/>
          <w:b/>
          <w:color w:val="EE0000"/>
          <w:sz w:val="24"/>
          <w:szCs w:val="24"/>
          <w:rtl/>
        </w:rPr>
        <w:t>نامەیێ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 xml:space="preserve"> دكەت</w:t>
      </w:r>
      <w:r w:rsidR="00962FC9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 xml:space="preserve">پشتی كو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="00962FC9" w:rsidRPr="00AE6B08">
        <w:rPr>
          <w:rFonts w:hint="cs"/>
          <w:b/>
          <w:color w:val="EE0000"/>
          <w:sz w:val="24"/>
          <w:szCs w:val="24"/>
          <w:rtl/>
        </w:rPr>
        <w:t xml:space="preserve"> و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 xml:space="preserve">گەنگەشەكرنا 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ئەوێ 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 xml:space="preserve">ل گەل قوتابی ل </w:t>
      </w:r>
      <w:r w:rsidR="00966FF5" w:rsidRPr="00AE6B08">
        <w:rPr>
          <w:rFonts w:hint="cs"/>
          <w:b/>
          <w:color w:val="EE0000"/>
          <w:sz w:val="24"/>
          <w:szCs w:val="24"/>
          <w:rtl/>
        </w:rPr>
        <w:t>مێژوویا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 xml:space="preserve"> ......... ل بیر</w:t>
      </w:r>
      <w:r w:rsidR="006D00C6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>دئینن</w:t>
      </w:r>
      <w:r w:rsidR="00962FC9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522D93" w:rsidRPr="00AE6B08">
        <w:rPr>
          <w:rFonts w:hint="cs"/>
          <w:b/>
          <w:color w:val="EE0000"/>
          <w:sz w:val="24"/>
          <w:szCs w:val="24"/>
          <w:rtl/>
        </w:rPr>
        <w:t xml:space="preserve"> ل گەل ئاماژەدانێ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 بۆ وەرگرتنا باوەر</w:t>
      </w:r>
      <w:r w:rsidR="00E779E4" w:rsidRPr="00AE6B08">
        <w:rPr>
          <w:rFonts w:hint="cs"/>
          <w:b/>
          <w:color w:val="EE0000"/>
          <w:sz w:val="24"/>
          <w:szCs w:val="24"/>
          <w:rtl/>
        </w:rPr>
        <w:t>نامەیا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 ماستەرێ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یان </w:t>
      </w:r>
      <w:r w:rsidR="00296542">
        <w:rPr>
          <w:rFonts w:hint="cs"/>
          <w:b/>
          <w:color w:val="EE0000"/>
          <w:sz w:val="24"/>
          <w:szCs w:val="24"/>
          <w:rtl/>
        </w:rPr>
        <w:t xml:space="preserve">باوەرنامەیا 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002A2" w:rsidRPr="00AE6B08">
        <w:rPr>
          <w:rFonts w:hint="cs"/>
          <w:b/>
          <w:color w:val="EE0000"/>
          <w:sz w:val="24"/>
          <w:szCs w:val="24"/>
          <w:rtl/>
        </w:rPr>
        <w:t>دكتۆر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>ایێ د ئەوێ تایبەتمەندییا پێشكێشكریدا</w:t>
      </w:r>
      <w:r w:rsidR="00962FC9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>پلە ن</w:t>
      </w:r>
      <w:r w:rsidR="00962FC9" w:rsidRPr="00AE6B08">
        <w:rPr>
          <w:rFonts w:hint="cs"/>
          <w:b/>
          <w:color w:val="EE0000"/>
          <w:sz w:val="24"/>
          <w:szCs w:val="24"/>
          <w:rtl/>
        </w:rPr>
        <w:t>ا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>ھێتە نڤیسن ھەتا</w:t>
      </w:r>
      <w:r w:rsidR="00C26B12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>كو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نامە </w:t>
      </w:r>
      <w:r w:rsidR="00F002A2" w:rsidRPr="00AE6B08">
        <w:rPr>
          <w:rFonts w:hint="cs"/>
          <w:b/>
          <w:color w:val="EE0000"/>
          <w:sz w:val="24"/>
          <w:szCs w:val="24"/>
          <w:rtl/>
        </w:rPr>
        <w:t>دووماھی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>ك جار دھێتە چاپكرن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ڕاستڤەكرنێن </w:t>
      </w:r>
      <w:r w:rsidR="00C12760" w:rsidRPr="00AE6B08">
        <w:rPr>
          <w:rFonts w:hint="cs"/>
          <w:b/>
          <w:color w:val="EE0000"/>
          <w:sz w:val="24"/>
          <w:szCs w:val="24"/>
          <w:rtl/>
        </w:rPr>
        <w:t>لژنەیا</w:t>
      </w:r>
      <w:r w:rsidR="00432E61" w:rsidRPr="00AE6B08">
        <w:rPr>
          <w:rFonts w:hint="cs"/>
          <w:b/>
          <w:color w:val="EE0000"/>
          <w:sz w:val="24"/>
          <w:szCs w:val="24"/>
          <w:rtl/>
        </w:rPr>
        <w:t xml:space="preserve"> گەنگەشەكرنێ دھێنە ئەنجامدان. </w:t>
      </w:r>
    </w:p>
    <w:p w14:paraId="54E2249D" w14:textId="67F80657" w:rsidR="00454EC4" w:rsidRPr="00AE6B08" w:rsidRDefault="00314C63" w:rsidP="008D4D7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60" w:hanging="403"/>
        <w:jc w:val="both"/>
        <w:rPr>
          <w:rFonts w:ascii="Simplified Arabic" w:eastAsia="Simplified Arabic" w:hAnsi="Simplified Arabic" w:cs="Simplified Arabic"/>
          <w:b/>
          <w:color w:val="EE0000"/>
          <w:sz w:val="24"/>
          <w:szCs w:val="24"/>
          <w:rtl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بریارا</w:t>
      </w:r>
      <w:r w:rsidR="00421D44" w:rsidRPr="00AE6B08">
        <w:rPr>
          <w:rFonts w:hint="cs"/>
          <w:b/>
          <w:color w:val="EE0000"/>
          <w:sz w:val="24"/>
          <w:szCs w:val="24"/>
          <w:rtl/>
        </w:rPr>
        <w:t xml:space="preserve"> جڤاتا </w:t>
      </w:r>
      <w:r w:rsidR="007C211C" w:rsidRPr="00AE6B08">
        <w:rPr>
          <w:rFonts w:hint="cs"/>
          <w:b/>
          <w:color w:val="EE0000"/>
          <w:sz w:val="24"/>
          <w:szCs w:val="24"/>
          <w:rtl/>
        </w:rPr>
        <w:t>كۆلیژ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ێ، بریارا جڤاتا </w:t>
      </w:r>
      <w:r w:rsidR="007C211C" w:rsidRPr="00AE6B08">
        <w:rPr>
          <w:rFonts w:hint="cs"/>
          <w:b/>
          <w:color w:val="EE0000"/>
          <w:sz w:val="24"/>
          <w:szCs w:val="24"/>
          <w:rtl/>
        </w:rPr>
        <w:t>كۆلیژ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ێ ل سەر پەسەندكرنا بریارا </w:t>
      </w:r>
      <w:r w:rsidR="00C12760" w:rsidRPr="00AE6B08">
        <w:rPr>
          <w:rFonts w:hint="cs"/>
          <w:b/>
          <w:color w:val="EE0000"/>
          <w:sz w:val="24"/>
          <w:szCs w:val="24"/>
          <w:rtl/>
        </w:rPr>
        <w:t>لژنەیا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گەنگەشەكرنێ دەردكەڤیت، پشتی كو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EE0000"/>
          <w:sz w:val="24"/>
          <w:szCs w:val="24"/>
          <w:rtl/>
        </w:rPr>
        <w:t>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ڤەكۆلینێ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و ناڤێ ڤەكۆلەری ئەو پلەیا ھەلسەنگاندنێ یا پێ ھاتییە دان و </w:t>
      </w:r>
      <w:r w:rsidR="00966FF5" w:rsidRPr="00AE6B08">
        <w:rPr>
          <w:rFonts w:hint="cs"/>
          <w:b/>
          <w:color w:val="EE0000"/>
          <w:sz w:val="24"/>
          <w:szCs w:val="24"/>
          <w:rtl/>
        </w:rPr>
        <w:t>مێژوویا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ڕوینشتنا پەسەندكرنێ ل بیر</w:t>
      </w:r>
      <w:r w:rsidR="006D00C6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دئینن.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D4D74" w:rsidRPr="00AE6B08">
        <w:rPr>
          <w:rFonts w:hint="cs"/>
          <w:b/>
          <w:color w:val="EE0000"/>
          <w:sz w:val="24"/>
          <w:szCs w:val="24"/>
          <w:rtl/>
        </w:rPr>
        <w:t>ئەڤە</w:t>
      </w:r>
      <w:r w:rsidR="009827D6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D4D74" w:rsidRPr="00AE6B08">
        <w:rPr>
          <w:rFonts w:hint="cs"/>
          <w:b/>
          <w:color w:val="EE0000"/>
          <w:sz w:val="24"/>
          <w:szCs w:val="24"/>
          <w:rtl/>
        </w:rPr>
        <w:t xml:space="preserve">ژی پشتی ڕاستڤەكرنێن </w:t>
      </w:r>
      <w:r w:rsidR="00C12760" w:rsidRPr="00AE6B08">
        <w:rPr>
          <w:rFonts w:hint="cs"/>
          <w:b/>
          <w:color w:val="EE0000"/>
          <w:sz w:val="24"/>
          <w:szCs w:val="24"/>
          <w:rtl/>
        </w:rPr>
        <w:t>لژنەیا</w:t>
      </w:r>
      <w:r w:rsidR="008D4D74" w:rsidRPr="00AE6B08">
        <w:rPr>
          <w:rFonts w:hint="cs"/>
          <w:b/>
          <w:color w:val="EE0000"/>
          <w:sz w:val="24"/>
          <w:szCs w:val="24"/>
          <w:rtl/>
        </w:rPr>
        <w:t xml:space="preserve"> گەنگەشەكرنێ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D4D74" w:rsidRPr="00AE6B08">
        <w:rPr>
          <w:rFonts w:hint="cs"/>
          <w:b/>
          <w:color w:val="EE0000"/>
          <w:sz w:val="24"/>
          <w:szCs w:val="24"/>
          <w:rtl/>
        </w:rPr>
        <w:t xml:space="preserve">دھێنە ئەنجامدان ب ئیمزایا ھێژا سەرۆكێ جڤاتێ كو راگرێ </w:t>
      </w:r>
      <w:r w:rsidR="007C211C" w:rsidRPr="00AE6B08">
        <w:rPr>
          <w:rFonts w:hint="cs"/>
          <w:b/>
          <w:color w:val="EE0000"/>
          <w:sz w:val="24"/>
          <w:szCs w:val="24"/>
          <w:rtl/>
        </w:rPr>
        <w:t>كۆلیژ</w:t>
      </w:r>
      <w:r w:rsidR="008D4D74" w:rsidRPr="00AE6B08">
        <w:rPr>
          <w:rFonts w:hint="cs"/>
          <w:b/>
          <w:color w:val="EE0000"/>
          <w:sz w:val="24"/>
          <w:szCs w:val="24"/>
          <w:rtl/>
        </w:rPr>
        <w:t>ێیە.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1713E436" w14:textId="77777777" w:rsidR="00421D44" w:rsidRPr="00D227DE" w:rsidRDefault="00421D44">
      <w:pPr>
        <w:spacing w:after="0"/>
        <w:rPr>
          <w:rFonts w:ascii="Simplified Arabic" w:eastAsia="Simplified Arabic" w:hAnsi="Simplified Arabic" w:cs="Simplified Arabic"/>
          <w:b/>
          <w:color w:val="FF0000"/>
          <w:sz w:val="32"/>
          <w:szCs w:val="32"/>
        </w:rPr>
      </w:pPr>
    </w:p>
    <w:p w14:paraId="02A3819E" w14:textId="34F08856" w:rsidR="00454EC4" w:rsidRPr="00D227DE" w:rsidRDefault="007F6AE8">
      <w:pPr>
        <w:spacing w:after="0" w:line="360" w:lineRule="auto"/>
        <w:ind w:left="134"/>
        <w:rPr>
          <w:b/>
          <w:color w:val="FF0000"/>
          <w:sz w:val="32"/>
          <w:szCs w:val="32"/>
        </w:rPr>
      </w:pPr>
      <w:r w:rsidRPr="00D227DE">
        <w:rPr>
          <w:rFonts w:hint="cs"/>
          <w:b/>
          <w:color w:val="FF0000"/>
          <w:sz w:val="32"/>
          <w:szCs w:val="32"/>
          <w:rtl/>
          <w:lang w:bidi="ar-IQ"/>
        </w:rPr>
        <w:lastRenderedPageBreak/>
        <w:t xml:space="preserve">سێ : لاپەرێن </w:t>
      </w:r>
      <w:r w:rsidR="00840FEC" w:rsidRPr="00D227DE">
        <w:rPr>
          <w:rFonts w:hint="cs"/>
          <w:b/>
          <w:color w:val="FF0000"/>
          <w:sz w:val="32"/>
          <w:szCs w:val="32"/>
          <w:rtl/>
          <w:lang w:bidi="ar-IQ"/>
        </w:rPr>
        <w:t>تێكستێ</w:t>
      </w:r>
      <w:r w:rsidRPr="00D227DE">
        <w:rPr>
          <w:rFonts w:hint="cs"/>
          <w:b/>
          <w:color w:val="FF0000"/>
          <w:sz w:val="32"/>
          <w:szCs w:val="32"/>
          <w:rtl/>
          <w:lang w:bidi="ar-IQ"/>
        </w:rPr>
        <w:t xml:space="preserve"> ڤەكۆلینێ </w:t>
      </w:r>
      <w:r w:rsidRPr="00D227DE">
        <w:rPr>
          <w:rFonts w:hint="cs"/>
          <w:b/>
          <w:color w:val="FF0000"/>
          <w:sz w:val="32"/>
          <w:szCs w:val="32"/>
          <w:rtl/>
        </w:rPr>
        <w:t>.</w:t>
      </w:r>
    </w:p>
    <w:p w14:paraId="55B0310F" w14:textId="0BEFF323" w:rsidR="00454EC4" w:rsidRPr="00AE6B08" w:rsidRDefault="00EE2E4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پێشەكی</w:t>
      </w:r>
    </w:p>
    <w:p w14:paraId="63570229" w14:textId="60EE7629" w:rsidR="00454EC4" w:rsidRPr="00AE6B08" w:rsidRDefault="00EE2E44" w:rsidP="00EE2E44">
      <w:pPr>
        <w:spacing w:after="0" w:line="360" w:lineRule="auto"/>
        <w:rPr>
          <w:b/>
          <w:color w:val="FF0000"/>
          <w:sz w:val="28"/>
          <w:szCs w:val="28"/>
        </w:rPr>
      </w:pPr>
      <w:r w:rsidRPr="00AE6B08">
        <w:rPr>
          <w:rFonts w:hint="cs"/>
          <w:b/>
          <w:color w:val="FF0000"/>
          <w:sz w:val="28"/>
          <w:szCs w:val="28"/>
          <w:rtl/>
        </w:rPr>
        <w:t xml:space="preserve">مەرجێن نڤیسینا ناڤەرۆكا پێشەكییا ڤەكۆلینێ ب ئەڤی ڕەنگێ ل خوارێ دیاركری: </w:t>
      </w:r>
    </w:p>
    <w:p w14:paraId="1BFADD73" w14:textId="77777777" w:rsidR="00454EC4" w:rsidRPr="00D227DE" w:rsidRDefault="00454EC4">
      <w:pPr>
        <w:spacing w:after="0" w:line="360" w:lineRule="auto"/>
        <w:rPr>
          <w:b/>
          <w:color w:val="FF0000"/>
          <w:sz w:val="32"/>
          <w:szCs w:val="32"/>
        </w:rPr>
      </w:pPr>
    </w:p>
    <w:p w14:paraId="020E569A" w14:textId="2558E1DF" w:rsidR="00454EC4" w:rsidRPr="00AE6B08" w:rsidRDefault="00EE2E44">
      <w:pPr>
        <w:spacing w:after="0" w:line="360" w:lineRule="auto"/>
        <w:jc w:val="center"/>
        <w:rPr>
          <w:b/>
          <w:sz w:val="28"/>
          <w:szCs w:val="28"/>
        </w:rPr>
      </w:pPr>
      <w:r w:rsidRPr="00AE6B08">
        <w:rPr>
          <w:rFonts w:hint="cs"/>
          <w:b/>
          <w:sz w:val="28"/>
          <w:szCs w:val="28"/>
          <w:rtl/>
        </w:rPr>
        <w:t>پێشەكی</w:t>
      </w:r>
    </w:p>
    <w:p w14:paraId="2761AC3C" w14:textId="02132A4E" w:rsidR="00EE2E44" w:rsidRPr="00AE6B08" w:rsidRDefault="00EE2E44">
      <w:pPr>
        <w:spacing w:after="0" w:line="360" w:lineRule="auto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 xml:space="preserve">پێشەكییا ڤەكۆلینێ بریتییە ژ </w:t>
      </w:r>
      <w:r w:rsidR="00BA264D" w:rsidRPr="00AE6B08">
        <w:rPr>
          <w:rFonts w:hint="cs"/>
          <w:b/>
          <w:color w:val="EE0000"/>
          <w:sz w:val="24"/>
          <w:szCs w:val="24"/>
          <w:rtl/>
        </w:rPr>
        <w:t>دەرازینكەكا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زانستی وەسفی بۆ ڤەكۆلینێ،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پێشەكییا ڤەكۆلی</w:t>
      </w:r>
      <w:r w:rsidR="00B8158F" w:rsidRPr="00AE6B08">
        <w:rPr>
          <w:rFonts w:hint="cs"/>
          <w:b/>
          <w:color w:val="EE0000"/>
          <w:sz w:val="24"/>
          <w:szCs w:val="24"/>
          <w:rtl/>
        </w:rPr>
        <w:t>ن</w:t>
      </w:r>
      <w:r w:rsidRPr="00AE6B08">
        <w:rPr>
          <w:rFonts w:hint="cs"/>
          <w:b/>
          <w:color w:val="EE0000"/>
          <w:sz w:val="24"/>
          <w:szCs w:val="24"/>
          <w:rtl/>
        </w:rPr>
        <w:t>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وەكو ژمارە ژ </w:t>
      </w:r>
      <w:r w:rsidR="00D227DE" w:rsidRPr="00AE6B08">
        <w:rPr>
          <w:rFonts w:hint="cs"/>
          <w:b/>
          <w:color w:val="EE0000"/>
          <w:sz w:val="24"/>
          <w:szCs w:val="24"/>
          <w:rtl/>
        </w:rPr>
        <w:t>چارچۆڤ</w:t>
      </w:r>
      <w:r w:rsidRPr="00AE6B08">
        <w:rPr>
          <w:rFonts w:hint="cs"/>
          <w:b/>
          <w:color w:val="EE0000"/>
          <w:sz w:val="24"/>
          <w:szCs w:val="24"/>
          <w:rtl/>
        </w:rPr>
        <w:t>ەیێ لاپەرێن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40FEC" w:rsidRPr="00AE6B08">
        <w:rPr>
          <w:rFonts w:hint="cs"/>
          <w:b/>
          <w:color w:val="EE0000"/>
          <w:sz w:val="24"/>
          <w:szCs w:val="24"/>
          <w:rtl/>
        </w:rPr>
        <w:t>تێكستی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دھێ</w:t>
      </w:r>
      <w:r w:rsidR="00D60AA0" w:rsidRPr="00AE6B08">
        <w:rPr>
          <w:rFonts w:hint="cs"/>
          <w:b/>
          <w:color w:val="EE0000"/>
          <w:sz w:val="24"/>
          <w:szCs w:val="24"/>
          <w:rtl/>
        </w:rPr>
        <w:t>ت</w:t>
      </w:r>
      <w:r w:rsidRPr="00AE6B08">
        <w:rPr>
          <w:rFonts w:hint="cs"/>
          <w:b/>
          <w:color w:val="EE0000"/>
          <w:sz w:val="24"/>
          <w:szCs w:val="24"/>
          <w:rtl/>
        </w:rPr>
        <w:t>ە ھەژمارتن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ب مەرجەكی چ ژمارە بۆ لاپەرێ ئێكی یێ پێشەكییێ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نەھێنە نڤیسین، و پێشەكی دێ ل نیڤا لاپەرێ ل سەری ب نڤیسینا تاری ب قەبار</w:t>
      </w:r>
      <w:r w:rsidR="00990071" w:rsidRPr="00AE6B08">
        <w:rPr>
          <w:rFonts w:hint="cs"/>
          <w:b/>
          <w:color w:val="EE0000"/>
          <w:sz w:val="24"/>
          <w:szCs w:val="24"/>
          <w:rtl/>
        </w:rPr>
        <w:t>ەی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ێ 16 </w:t>
      </w:r>
      <w:r w:rsidR="00FF2B45" w:rsidRPr="00AE6B08">
        <w:rPr>
          <w:b/>
          <w:color w:val="EE0000"/>
          <w:sz w:val="24"/>
          <w:szCs w:val="24"/>
        </w:rPr>
        <w:t>Bold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 xml:space="preserve"> ھێتە نڤیسین،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و پێشەكی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ژ ئەڤان ڕەگەزێن بنەرەتی پێك</w:t>
      </w:r>
      <w:r w:rsidR="00C91AE5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دھێت و پێشچاڤوەرگرتنا ناڤەرۆكا پێشەكییا ڤەكۆلینێ كا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ھەتا چ ڕادە پشكەك</w:t>
      </w:r>
      <w:r w:rsidR="00893581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ژ پلانا ڤەكۆلینێ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و خواندنێن جۆری و پێدڤییێن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پشكێن زانستی یێن خ</w:t>
      </w:r>
      <w:r w:rsidR="00893581" w:rsidRPr="00AE6B08">
        <w:rPr>
          <w:rFonts w:hint="cs"/>
          <w:b/>
          <w:color w:val="EE0000"/>
          <w:sz w:val="24"/>
          <w:szCs w:val="24"/>
          <w:rtl/>
        </w:rPr>
        <w:t>ۆ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دان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خواندنێن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F2B45" w:rsidRPr="00AE6B08">
        <w:rPr>
          <w:rFonts w:hint="cs"/>
          <w:b/>
          <w:color w:val="EE0000"/>
          <w:sz w:val="24"/>
          <w:szCs w:val="24"/>
          <w:rtl/>
        </w:rPr>
        <w:t>پراكتیكی و مەیدانی.</w:t>
      </w:r>
    </w:p>
    <w:p w14:paraId="256B3AA2" w14:textId="77777777" w:rsidR="00454EC4" w:rsidRPr="00AE6B08" w:rsidRDefault="00454EC4">
      <w:pPr>
        <w:spacing w:after="0" w:line="360" w:lineRule="auto"/>
        <w:jc w:val="both"/>
        <w:rPr>
          <w:b/>
          <w:color w:val="FF0000"/>
          <w:sz w:val="24"/>
          <w:szCs w:val="24"/>
        </w:rPr>
      </w:pPr>
    </w:p>
    <w:p w14:paraId="2AE034D5" w14:textId="1E7B0E52" w:rsidR="00FF2B45" w:rsidRPr="00AE6B08" w:rsidRDefault="00FF2B4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چییاتییا (</w:t>
      </w:r>
      <w:r w:rsidRPr="00AE6B08">
        <w:rPr>
          <w:b/>
          <w:color w:val="FF0000"/>
          <w:sz w:val="24"/>
          <w:szCs w:val="24"/>
          <w:rtl/>
        </w:rPr>
        <w:t>ماهية</w:t>
      </w:r>
      <w:r w:rsidRPr="00AE6B08">
        <w:rPr>
          <w:rFonts w:hint="cs"/>
          <w:b/>
          <w:color w:val="FF0000"/>
          <w:sz w:val="24"/>
          <w:szCs w:val="24"/>
          <w:rtl/>
        </w:rPr>
        <w:t>) بابەتێ ڤەكۆلینێ: ڤەكۆلەر تێدا چیاتییا بابەتێ ڤەكۆلینێ بەحس دكەت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104722" w:rsidRPr="00AE6B08">
        <w:rPr>
          <w:rFonts w:hint="cs"/>
          <w:b/>
          <w:color w:val="FF0000"/>
          <w:sz w:val="24"/>
          <w:szCs w:val="24"/>
          <w:rtl/>
        </w:rPr>
        <w:t xml:space="preserve">ل </w:t>
      </w:r>
      <w:r w:rsidR="00D74F66" w:rsidRPr="00AE6B08">
        <w:rPr>
          <w:rFonts w:hint="cs"/>
          <w:b/>
          <w:color w:val="FF0000"/>
          <w:sz w:val="24"/>
          <w:szCs w:val="24"/>
          <w:rtl/>
        </w:rPr>
        <w:t>گۆر</w:t>
      </w:r>
      <w:r w:rsidR="00104722" w:rsidRPr="00AE6B08">
        <w:rPr>
          <w:rFonts w:hint="cs"/>
          <w:b/>
          <w:color w:val="FF0000"/>
          <w:sz w:val="24"/>
          <w:szCs w:val="24"/>
          <w:rtl/>
        </w:rPr>
        <w:t xml:space="preserve">ەیی </w:t>
      </w:r>
      <w:r w:rsidR="00DF1CDC"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="00104722" w:rsidRPr="00AE6B08">
        <w:rPr>
          <w:rFonts w:hint="cs"/>
          <w:b/>
          <w:color w:val="FF0000"/>
          <w:sz w:val="24"/>
          <w:szCs w:val="24"/>
          <w:rtl/>
        </w:rPr>
        <w:t>ێ ڤەكۆلینێ كا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چ د ڤەكۆلینێدا </w:t>
      </w:r>
      <w:r w:rsidR="00104722" w:rsidRPr="00AE6B08">
        <w:rPr>
          <w:rFonts w:hint="cs"/>
          <w:b/>
          <w:color w:val="FF0000"/>
          <w:sz w:val="24"/>
          <w:szCs w:val="24"/>
          <w:rtl/>
        </w:rPr>
        <w:t>ھاتییە.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</w:p>
    <w:p w14:paraId="5D90A12B" w14:textId="41493C3D" w:rsidR="00104722" w:rsidRPr="00AE6B08" w:rsidRDefault="0010472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گرنگییا ڤەكۆلینێ: ڤەكۆلەر تێدا گرنگییا ڤەكۆلینێ یا زانستی و پراكتیكی </w:t>
      </w:r>
      <w:r w:rsidR="00325950" w:rsidRPr="00AE6B08">
        <w:rPr>
          <w:rFonts w:hint="cs"/>
          <w:b/>
          <w:color w:val="FF0000"/>
          <w:sz w:val="24"/>
          <w:szCs w:val="24"/>
          <w:rtl/>
        </w:rPr>
        <w:t>دیار دكەت</w:t>
      </w:r>
      <w:r w:rsidRPr="00AE6B08">
        <w:rPr>
          <w:rFonts w:hint="cs"/>
          <w:b/>
          <w:color w:val="FF0000"/>
          <w:sz w:val="24"/>
          <w:szCs w:val="24"/>
          <w:rtl/>
        </w:rPr>
        <w:t>.</w:t>
      </w:r>
    </w:p>
    <w:p w14:paraId="6A99B6DB" w14:textId="7D2F5748" w:rsidR="00104722" w:rsidRPr="00AE6B08" w:rsidRDefault="00104722" w:rsidP="00104722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color w:val="FF0000"/>
          <w:sz w:val="24"/>
          <w:szCs w:val="24"/>
        </w:rPr>
      </w:pPr>
      <w:bookmarkStart w:id="7" w:name="_Hlk209190726"/>
      <w:r w:rsidRPr="00AE6B08">
        <w:rPr>
          <w:rFonts w:hint="cs"/>
          <w:b/>
          <w:color w:val="FF0000"/>
          <w:sz w:val="24"/>
          <w:szCs w:val="24"/>
          <w:rtl/>
        </w:rPr>
        <w:t>ئاریشەیا ڤەكۆلینێ و گریمانێن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یان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ئاستەنگ و پرسیارێن ئەوێ (ل دوی</w:t>
      </w:r>
      <w:r w:rsidR="00E85E37" w:rsidRPr="00AE6B08">
        <w:rPr>
          <w:rFonts w:hint="cs"/>
          <w:b/>
          <w:color w:val="FF0000"/>
          <w:sz w:val="24"/>
          <w:szCs w:val="24"/>
          <w:rtl/>
        </w:rPr>
        <w:t>ڤ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ڕێباز و جۆرێ ڤەكۆلینێ)</w:t>
      </w:r>
      <w:bookmarkEnd w:id="7"/>
      <w:r w:rsidR="00B83588" w:rsidRPr="00AE6B08">
        <w:rPr>
          <w:rFonts w:hint="cs"/>
          <w:b/>
          <w:color w:val="FF0000"/>
          <w:sz w:val="24"/>
          <w:szCs w:val="24"/>
          <w:rtl/>
        </w:rPr>
        <w:t>:</w:t>
      </w:r>
    </w:p>
    <w:p w14:paraId="2D9186DB" w14:textId="192D3431" w:rsidR="00104722" w:rsidRPr="00AE6B08" w:rsidRDefault="00104722" w:rsidP="00B83588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ڤەكۆلەر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ھەل</w:t>
      </w:r>
      <w:r w:rsidR="00521E6E" w:rsidRPr="00AE6B08">
        <w:rPr>
          <w:rFonts w:hint="cs"/>
          <w:b/>
          <w:color w:val="FF0000"/>
          <w:sz w:val="24"/>
          <w:szCs w:val="24"/>
          <w:rtl/>
        </w:rPr>
        <w:t>بژارتن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ا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زاراڤێ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ئاریشەیا ڤەكۆلینێ یان ئاستەنگێن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ل دوی</w:t>
      </w:r>
      <w:r w:rsidR="00E85E37" w:rsidRPr="00AE6B08">
        <w:rPr>
          <w:rFonts w:hint="cs"/>
          <w:b/>
          <w:color w:val="FF0000"/>
          <w:sz w:val="24"/>
          <w:szCs w:val="24"/>
          <w:rtl/>
        </w:rPr>
        <w:t>ڤ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ڕێبازا ڤەكۆلینێ یا بكارھاتی دھەلبژێریت،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 xml:space="preserve">پێدڤییە ل </w:t>
      </w:r>
      <w:r w:rsidR="00D74F66" w:rsidRPr="00AE6B08">
        <w:rPr>
          <w:rFonts w:hint="cs"/>
          <w:b/>
          <w:color w:val="FF0000"/>
          <w:sz w:val="24"/>
          <w:szCs w:val="24"/>
          <w:rtl/>
        </w:rPr>
        <w:t>گۆر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ەیی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كێشەیا ڤەكۆلینا زانستی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بھێتە دەستنیشانكرن،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گریمان د دەستنیشانكری بن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و</w:t>
      </w:r>
      <w:r w:rsidR="00E27E46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ب ھووری ژ ئالییێ ڤەكۆلەریڤە بھێنە ھەل</w:t>
      </w:r>
      <w:r w:rsidR="00521E6E" w:rsidRPr="00AE6B08">
        <w:rPr>
          <w:rFonts w:hint="cs"/>
          <w:b/>
          <w:color w:val="FF0000"/>
          <w:sz w:val="24"/>
          <w:szCs w:val="24"/>
          <w:rtl/>
        </w:rPr>
        <w:t>بژارتن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 xml:space="preserve"> بۆ ھندێ </w:t>
      </w:r>
      <w:r w:rsidR="001A5733" w:rsidRPr="00AE6B08">
        <w:rPr>
          <w:rFonts w:hint="cs"/>
          <w:b/>
          <w:color w:val="FF0000"/>
          <w:sz w:val="24"/>
          <w:szCs w:val="24"/>
          <w:rtl/>
        </w:rPr>
        <w:t xml:space="preserve">كو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بگەھنە دەرئەنجامێن خواستی، پێدڤییە ڤەكۆلەر گریمانان د</w:t>
      </w:r>
      <w:r w:rsidR="00D26465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045CF" w:rsidRPr="00AE6B08">
        <w:rPr>
          <w:rFonts w:hint="cs"/>
          <w:b/>
          <w:color w:val="FF0000"/>
          <w:sz w:val="24"/>
          <w:szCs w:val="24"/>
          <w:rtl/>
        </w:rPr>
        <w:t>پێشی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ێدا بدانیت ئەڤێ ژی پێدڤی ب لێكدان و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دارێتنێ ھەیە بۆ ھندێ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 xml:space="preserve"> یا ئامادە</w:t>
      </w:r>
      <w:r w:rsidR="002971BF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بیت</w:t>
      </w:r>
      <w:r w:rsidR="006B46FD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بۆ ئەزموونێ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665BA3" w:rsidRPr="00AE6B08">
        <w:rPr>
          <w:rFonts w:hint="cs"/>
          <w:b/>
          <w:color w:val="FF0000"/>
          <w:sz w:val="24"/>
          <w:szCs w:val="24"/>
          <w:rtl/>
        </w:rPr>
        <w:t>و بۆ تەكەزكرنێ ژ ڕاستییا ئەوێ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. د</w:t>
      </w:r>
      <w:r w:rsidR="00F10DFC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ڕێكا خەملاندنا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روویێن پەیوەندییێ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15311" w:rsidRPr="00AE6B08">
        <w:rPr>
          <w:rFonts w:hint="cs"/>
          <w:b/>
          <w:color w:val="FF0000"/>
          <w:sz w:val="24"/>
          <w:szCs w:val="24"/>
          <w:rtl/>
        </w:rPr>
        <w:t>د ناڤبەر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ا گوھ</w:t>
      </w:r>
      <w:r w:rsidR="006C4921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 xml:space="preserve">رین و گوھۆرینەكا دیتر یان </w:t>
      </w:r>
      <w:r w:rsidR="00F15311" w:rsidRPr="00AE6B08">
        <w:rPr>
          <w:rFonts w:hint="cs"/>
          <w:b/>
          <w:color w:val="FF0000"/>
          <w:sz w:val="24"/>
          <w:szCs w:val="24"/>
          <w:rtl/>
        </w:rPr>
        <w:t>د ناڤبەر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ا كۆمەكا گوھ</w:t>
      </w:r>
      <w:r w:rsidR="006C4921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رینا</w:t>
      </w:r>
      <w:r w:rsidR="009A1BB8" w:rsidRPr="00AE6B08">
        <w:rPr>
          <w:rFonts w:hint="cs"/>
          <w:b/>
          <w:color w:val="FF0000"/>
          <w:sz w:val="24"/>
          <w:szCs w:val="24"/>
          <w:rtl/>
        </w:rPr>
        <w:t>ن دا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،</w:t>
      </w:r>
      <w:r w:rsidR="001A2CEE" w:rsidRPr="00AE6B08">
        <w:rPr>
          <w:rFonts w:hint="cs"/>
          <w:b/>
          <w:color w:val="FF0000"/>
          <w:sz w:val="24"/>
          <w:szCs w:val="24"/>
          <w:rtl/>
        </w:rPr>
        <w:t xml:space="preserve"> پێدڤییە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 xml:space="preserve"> ڤەكۆلەر كۆمەكا ئەگەران بۆ كێشە و ئەگەرێن چارسەركرنا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گریمانا</w:t>
      </w:r>
      <w:r w:rsidR="00A86B5F" w:rsidRPr="00AE6B08">
        <w:rPr>
          <w:rFonts w:hint="cs"/>
          <w:b/>
          <w:color w:val="FF0000"/>
          <w:sz w:val="24"/>
          <w:szCs w:val="24"/>
          <w:rtl/>
        </w:rPr>
        <w:t>ن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A86B5F" w:rsidRPr="00AE6B08">
        <w:rPr>
          <w:rFonts w:hint="cs"/>
          <w:b/>
          <w:color w:val="FF0000"/>
          <w:sz w:val="24"/>
          <w:szCs w:val="24"/>
          <w:rtl/>
        </w:rPr>
        <w:t>ب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دان</w:t>
      </w:r>
      <w:r w:rsidR="001A2CEE" w:rsidRPr="00AE6B08">
        <w:rPr>
          <w:rFonts w:hint="cs"/>
          <w:b/>
          <w:color w:val="FF0000"/>
          <w:sz w:val="24"/>
          <w:szCs w:val="24"/>
          <w:rtl/>
        </w:rPr>
        <w:t>ی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ت.</w:t>
      </w:r>
    </w:p>
    <w:p w14:paraId="599311E4" w14:textId="40A73154" w:rsidR="00B83588" w:rsidRPr="00AE6B08" w:rsidRDefault="00D227D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چارچۆڤ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ەیێ ڤەكۆلینێ: سەبارەت ڤەكۆلینێن تیۆری ڤەكۆلەر دەستینشان</w:t>
      </w:r>
      <w:r w:rsidR="00CF32F0" w:rsidRPr="00AE6B08">
        <w:rPr>
          <w:rFonts w:hint="cs"/>
          <w:b/>
          <w:color w:val="FF0000"/>
          <w:sz w:val="24"/>
          <w:szCs w:val="24"/>
          <w:rtl/>
        </w:rPr>
        <w:t>كرن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 xml:space="preserve">ا </w:t>
      </w:r>
      <w:r w:rsidRPr="00AE6B08">
        <w:rPr>
          <w:rFonts w:hint="cs"/>
          <w:b/>
          <w:color w:val="FF0000"/>
          <w:sz w:val="24"/>
          <w:szCs w:val="24"/>
          <w:rtl/>
        </w:rPr>
        <w:t>چارچۆڤ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 xml:space="preserve">ەیێ ڤەكۆلینا خۆ ل </w:t>
      </w:r>
      <w:r w:rsidR="00D74F66" w:rsidRPr="00AE6B08">
        <w:rPr>
          <w:rFonts w:hint="cs"/>
          <w:b/>
          <w:color w:val="FF0000"/>
          <w:sz w:val="24"/>
          <w:szCs w:val="24"/>
          <w:rtl/>
        </w:rPr>
        <w:t>گۆر</w:t>
      </w:r>
      <w:r w:rsidR="00B83588" w:rsidRPr="00AE6B08">
        <w:rPr>
          <w:rFonts w:hint="cs"/>
          <w:b/>
          <w:color w:val="FF0000"/>
          <w:sz w:val="24"/>
          <w:szCs w:val="24"/>
          <w:rtl/>
        </w:rPr>
        <w:t>ەیی بابەتێ ڤەكۆلینێ و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F1CDC"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ی دكەت، ب ڕەنگەكی كو ھاریكارییا ڤەكۆلەری دكەت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ژ ھەرەمەكییێ و ژێگرتنێ دوور بكەڤیت، بەلێ سەبارەت ڤەكۆلینێن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زانستی و مەیدانی،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ڤەكۆلەر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ماوەیێ دەمی بۆ دیاردەیێ، جھێ ڤەكۆلینێ و ناوچەیێ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دەستنیشان دكەت و د</w:t>
      </w:r>
      <w:r w:rsidR="00AA7D25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ڤەكۆلینێن مەیدانیدا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جھێ ڤەكۆلینێ چینا عەمری بۆ نموونەیان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و جھێ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>ژ كەس و دامەزراوەیان دھێنە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378BB" w:rsidRPr="00AE6B08">
        <w:rPr>
          <w:rFonts w:hint="cs"/>
          <w:b/>
          <w:color w:val="FF0000"/>
          <w:sz w:val="24"/>
          <w:szCs w:val="24"/>
          <w:rtl/>
        </w:rPr>
        <w:t xml:space="preserve">دەستنیشانكرن. </w:t>
      </w:r>
    </w:p>
    <w:p w14:paraId="749101D1" w14:textId="77777777" w:rsidR="00A62E66" w:rsidRPr="00AE6B08" w:rsidRDefault="00A62E66" w:rsidP="000063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b/>
          <w:color w:val="FF0000"/>
          <w:sz w:val="24"/>
          <w:szCs w:val="24"/>
        </w:rPr>
      </w:pPr>
    </w:p>
    <w:p w14:paraId="7D74A581" w14:textId="73585A39" w:rsidR="00A62E66" w:rsidRPr="00AE6B08" w:rsidRDefault="00A62E66" w:rsidP="008F03D8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 xml:space="preserve">پلان و ڕێبازا ڤەكۆلینێ: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ڤەكۆلەر پشتی دیاركرنا پلانا ڤەكۆلینێ، ئەوێ رێبازا وەكو </w:t>
      </w:r>
      <w:r w:rsidR="00EC7CB7" w:rsidRPr="00AE6B08">
        <w:rPr>
          <w:rFonts w:hint="cs"/>
          <w:b/>
          <w:color w:val="EE0000"/>
          <w:sz w:val="24"/>
          <w:szCs w:val="24"/>
          <w:rtl/>
        </w:rPr>
        <w:t>میتۆد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 xml:space="preserve">پالپشتی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ل سەر كری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25950" w:rsidRPr="00AE6B08">
        <w:rPr>
          <w:rFonts w:hint="cs"/>
          <w:b/>
          <w:color w:val="EE0000"/>
          <w:sz w:val="24"/>
          <w:szCs w:val="24"/>
          <w:rtl/>
        </w:rPr>
        <w:t>دیار دكەت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b/>
          <w:color w:val="EE0000"/>
          <w:sz w:val="24"/>
          <w:szCs w:val="24"/>
          <w:rtl/>
        </w:rPr>
        <w:t>و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D27DE3" w:rsidRPr="00AE6B08">
        <w:rPr>
          <w:rFonts w:hint="eastAsia"/>
          <w:b/>
          <w:color w:val="EE0000"/>
          <w:sz w:val="24"/>
          <w:szCs w:val="24"/>
          <w:rtl/>
        </w:rPr>
        <w:t>ک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 xml:space="preserve">: </w:t>
      </w:r>
      <w:r w:rsidR="00D27DE3" w:rsidRPr="00AE6B08">
        <w:rPr>
          <w:b/>
          <w:color w:val="EE0000"/>
          <w:sz w:val="24"/>
          <w:szCs w:val="24"/>
          <w:rtl/>
        </w:rPr>
        <w:t>م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ی</w:t>
      </w:r>
      <w:r w:rsidR="00D27DE3" w:rsidRPr="00AE6B08">
        <w:rPr>
          <w:rFonts w:hint="eastAsia"/>
          <w:b/>
          <w:color w:val="EE0000"/>
          <w:sz w:val="24"/>
          <w:szCs w:val="24"/>
          <w:rtl/>
        </w:rPr>
        <w:t>ت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ۆ</w:t>
      </w:r>
      <w:r w:rsidR="00D27DE3" w:rsidRPr="00AE6B08">
        <w:rPr>
          <w:rFonts w:hint="eastAsia"/>
          <w:b/>
          <w:color w:val="EE0000"/>
          <w:sz w:val="24"/>
          <w:szCs w:val="24"/>
          <w:rtl/>
        </w:rPr>
        <w:t>د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ا</w:t>
      </w:r>
      <w:r w:rsidR="00D27DE3" w:rsidRPr="00AE6B08">
        <w:rPr>
          <w:b/>
          <w:color w:val="EE0000"/>
          <w:sz w:val="24"/>
          <w:szCs w:val="24"/>
          <w:rtl/>
        </w:rPr>
        <w:t xml:space="preserve"> ش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ی</w:t>
      </w:r>
      <w:r w:rsidR="00D27DE3" w:rsidRPr="00AE6B08">
        <w:rPr>
          <w:rFonts w:hint="eastAsia"/>
          <w:b/>
          <w:color w:val="EE0000"/>
          <w:sz w:val="24"/>
          <w:szCs w:val="24"/>
          <w:rtl/>
        </w:rPr>
        <w:t>کار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ی</w:t>
      </w:r>
      <w:r w:rsidR="00D27DE3" w:rsidRPr="00AE6B08">
        <w:rPr>
          <w:b/>
          <w:color w:val="EE0000"/>
          <w:sz w:val="24"/>
          <w:szCs w:val="24"/>
          <w:rtl/>
        </w:rPr>
        <w:t xml:space="preserve"> </w:t>
      </w:r>
      <w:r w:rsidR="00D045CF" w:rsidRPr="00AE6B08">
        <w:rPr>
          <w:rFonts w:hint="cs"/>
          <w:b/>
          <w:color w:val="EE0000"/>
          <w:sz w:val="24"/>
          <w:szCs w:val="24"/>
          <w:rtl/>
        </w:rPr>
        <w:t>(</w:t>
      </w:r>
      <w:r w:rsidR="00D27DE3" w:rsidRPr="00AE6B08">
        <w:rPr>
          <w:b/>
          <w:color w:val="EE0000"/>
          <w:sz w:val="24"/>
          <w:szCs w:val="24"/>
          <w:rtl/>
        </w:rPr>
        <w:t>الاستنباطي</w:t>
      </w:r>
      <w:r w:rsidR="00D045CF" w:rsidRPr="00AE6B08">
        <w:rPr>
          <w:rFonts w:hint="cs"/>
          <w:b/>
          <w:color w:val="EE0000"/>
          <w:sz w:val="24"/>
          <w:szCs w:val="24"/>
          <w:rtl/>
        </w:rPr>
        <w:t>)</w:t>
      </w:r>
      <w:r w:rsidR="006C09FA" w:rsidRPr="00AE6B08">
        <w:rPr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b/>
          <w:color w:val="EE0000"/>
          <w:sz w:val="24"/>
          <w:szCs w:val="24"/>
        </w:rPr>
        <w:t>Deductive</w:t>
      </w:r>
      <w:r w:rsidR="00D27DE3" w:rsidRPr="00AE6B08">
        <w:rPr>
          <w:b/>
          <w:color w:val="EE0000"/>
          <w:sz w:val="24"/>
          <w:szCs w:val="24"/>
          <w:rtl/>
        </w:rPr>
        <w:t xml:space="preserve">. </w:t>
      </w:r>
      <w:r w:rsidR="00EC7CB7" w:rsidRPr="00AE6B08">
        <w:rPr>
          <w:rFonts w:hint="cs"/>
          <w:b/>
          <w:color w:val="EE0000"/>
          <w:sz w:val="24"/>
          <w:szCs w:val="24"/>
          <w:rtl/>
        </w:rPr>
        <w:t>میتۆد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b/>
          <w:color w:val="EE0000"/>
          <w:sz w:val="24"/>
          <w:szCs w:val="24"/>
          <w:rtl/>
        </w:rPr>
        <w:t>الاستقرائي.</w:t>
      </w:r>
      <w:r w:rsidR="006C09FA" w:rsidRPr="00AE6B08">
        <w:rPr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b/>
          <w:color w:val="EE0000"/>
          <w:sz w:val="24"/>
          <w:szCs w:val="24"/>
          <w:rtl/>
        </w:rPr>
        <w:t>التأصيلي</w:t>
      </w:r>
      <w:r w:rsidR="006B46FD" w:rsidRPr="00AE6B08">
        <w:rPr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b/>
          <w:color w:val="EE0000"/>
          <w:sz w:val="24"/>
          <w:szCs w:val="24"/>
        </w:rPr>
        <w:t>Inductive</w:t>
      </w:r>
      <w:r w:rsidR="00D27DE3" w:rsidRPr="00AE6B08">
        <w:rPr>
          <w:b/>
          <w:color w:val="EE0000"/>
          <w:sz w:val="24"/>
          <w:szCs w:val="24"/>
          <w:rtl/>
        </w:rPr>
        <w:t xml:space="preserve">. و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وەسفی</w:t>
      </w:r>
      <w:r w:rsidR="00D27DE3" w:rsidRPr="00AE6B08">
        <w:rPr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b/>
          <w:color w:val="EE0000"/>
          <w:sz w:val="24"/>
          <w:szCs w:val="24"/>
        </w:rPr>
        <w:t>Descriptive</w:t>
      </w:r>
      <w:r w:rsidR="00D27DE3" w:rsidRPr="00AE6B08">
        <w:rPr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یان </w:t>
      </w:r>
      <w:r w:rsidR="00EC7CB7" w:rsidRPr="00AE6B08">
        <w:rPr>
          <w:rFonts w:hint="cs"/>
          <w:b/>
          <w:color w:val="EE0000"/>
          <w:sz w:val="24"/>
          <w:szCs w:val="24"/>
          <w:rtl/>
        </w:rPr>
        <w:t>میتۆد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ا بەراووردكاری</w:t>
      </w:r>
      <w:r w:rsidR="006B46FD" w:rsidRPr="00AE6B08">
        <w:rPr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b/>
          <w:color w:val="EE0000"/>
          <w:sz w:val="24"/>
          <w:szCs w:val="24"/>
        </w:rPr>
        <w:t>Comparative</w:t>
      </w:r>
      <w:r w:rsidR="006C09FA" w:rsidRPr="00AE6B08">
        <w:rPr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ل گ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FD4294" w:rsidRPr="00AE6B08">
        <w:rPr>
          <w:rFonts w:hint="cs"/>
          <w:b/>
          <w:color w:val="EE0000"/>
          <w:sz w:val="24"/>
          <w:szCs w:val="24"/>
          <w:rtl/>
        </w:rPr>
        <w:t>لبەرچاڤوەرگرتنا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ئەڤان مەرجان د پلانا ڤەكۆلینێ و نووكرن و داھێنانێدا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 xml:space="preserve">،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رێزبەندییا كەتواری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بۆ یەك</w:t>
      </w:r>
      <w:r w:rsidR="00C35A3E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>یێن پلانێ، گشتگیریا پلانا ڤەكۆلینێ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كو </w:t>
      </w:r>
      <w:r w:rsidR="00257812" w:rsidRPr="00AE6B08">
        <w:rPr>
          <w:rFonts w:hint="cs"/>
          <w:b/>
          <w:color w:val="EE0000"/>
          <w:sz w:val="24"/>
          <w:szCs w:val="24"/>
          <w:rtl/>
        </w:rPr>
        <w:t>ھەم</w:t>
      </w:r>
      <w:r w:rsidR="00B879D6" w:rsidRPr="00AE6B08">
        <w:rPr>
          <w:rFonts w:hint="cs"/>
          <w:b/>
          <w:color w:val="EE0000"/>
          <w:sz w:val="24"/>
          <w:szCs w:val="24"/>
          <w:rtl/>
        </w:rPr>
        <w:t>وو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>ڕ</w:t>
      </w:r>
      <w:r w:rsidR="00D27DE3" w:rsidRPr="00AE6B08">
        <w:rPr>
          <w:rFonts w:hint="cs"/>
          <w:b/>
          <w:color w:val="EE0000"/>
          <w:sz w:val="24"/>
          <w:szCs w:val="24"/>
          <w:rtl/>
        </w:rPr>
        <w:t xml:space="preserve">ەگەزێن ئەوێ ڤەگرت و تشتێ گرێدایی ھویركاتیێن ئەوێ، تێكەلنەكرنا یەكەیان و خۆ دووركرن 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 xml:space="preserve">ژ 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ھەڤدژی و 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lastRenderedPageBreak/>
        <w:t>دووبارە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>نە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بوونا </w:t>
      </w:r>
      <w:r w:rsidR="00F15311" w:rsidRPr="00AE6B08">
        <w:rPr>
          <w:rFonts w:hint="cs"/>
          <w:b/>
          <w:color w:val="EE0000"/>
          <w:sz w:val="24"/>
          <w:szCs w:val="24"/>
          <w:rtl/>
        </w:rPr>
        <w:t>د ناڤبەر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ا یەك</w:t>
      </w:r>
      <w:r w:rsidR="00F505AD" w:rsidRPr="00AE6B08">
        <w:rPr>
          <w:rFonts w:hint="cs"/>
          <w:b/>
          <w:color w:val="EE0000"/>
          <w:sz w:val="24"/>
          <w:szCs w:val="24"/>
          <w:rtl/>
        </w:rPr>
        <w:t>ەی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ێن ڤەكۆلینێدا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و دووركەفتن ژ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ێن</w:t>
      </w:r>
      <w:r w:rsidR="001A2CEE" w:rsidRPr="00AE6B08">
        <w:rPr>
          <w:rFonts w:hint="cs"/>
          <w:b/>
          <w:color w:val="EE0000"/>
          <w:sz w:val="24"/>
          <w:szCs w:val="24"/>
          <w:rtl/>
        </w:rPr>
        <w:t xml:space="preserve"> تاری و بەرزەبووی</w:t>
      </w:r>
      <w:r w:rsidR="00434467" w:rsidRPr="00AE6B08">
        <w:rPr>
          <w:rFonts w:hint="cs"/>
          <w:b/>
          <w:color w:val="EE0000"/>
          <w:sz w:val="24"/>
          <w:szCs w:val="24"/>
          <w:rtl/>
        </w:rPr>
        <w:t>ی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 بۆ دابەشكرنێن پلانێ، ھەماھەنگی </w:t>
      </w:r>
      <w:r w:rsidR="00F15311" w:rsidRPr="00AE6B08">
        <w:rPr>
          <w:rFonts w:hint="cs"/>
          <w:b/>
          <w:color w:val="EE0000"/>
          <w:sz w:val="24"/>
          <w:szCs w:val="24"/>
          <w:rtl/>
        </w:rPr>
        <w:t>د ناڤبەر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ا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لاوەكی و سەرەكی</w:t>
      </w:r>
      <w:r w:rsidR="007F30E5" w:rsidRPr="00AE6B08">
        <w:rPr>
          <w:rFonts w:hint="cs"/>
          <w:b/>
          <w:color w:val="EE0000"/>
          <w:sz w:val="24"/>
          <w:szCs w:val="24"/>
          <w:rtl/>
        </w:rPr>
        <w:t xml:space="preserve"> دا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، پێدڤییە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ێن لاوەكی ژ </w:t>
      </w:r>
      <w:r w:rsidR="00DF1CDC" w:rsidRPr="00AE6B08">
        <w:rPr>
          <w:rFonts w:hint="cs"/>
          <w:b/>
          <w:color w:val="EE0000"/>
          <w:sz w:val="24"/>
          <w:szCs w:val="24"/>
          <w:rtl/>
        </w:rPr>
        <w:t>ناڤونیشان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ێن سەر</w:t>
      </w:r>
      <w:r w:rsidR="008F03D8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كی دەربچن،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ب ئەوێ ڕامانێ كو پێناسەیا گشتی ب پارچەیێ نەھێتە</w:t>
      </w:r>
      <w:r w:rsidR="0052489C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كرن و بەرڤاژی. ل داوییێ ژی پێگیری ب ھەڤسەنگییا 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چەنداتییا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>ژمارەیا لاپەران</w:t>
      </w:r>
      <w:r w:rsidR="00E52924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F97917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ھەڤسەنگییا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جۆرێ ناڤەرۆكا ھزرێن سەر</w:t>
      </w:r>
      <w:r w:rsidR="00B2602B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كی یێن ڤەكۆلینێ بھێتە كرن، ئەڤە</w:t>
      </w:r>
      <w:r w:rsidR="006D0F0B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ژی ب ڕامانا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ھەماھەنگییێیە نەك وەكھەڤییێ و یەكسانییێ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15311" w:rsidRPr="00AE6B08">
        <w:rPr>
          <w:rFonts w:hint="cs"/>
          <w:b/>
          <w:color w:val="EE0000"/>
          <w:sz w:val="24"/>
          <w:szCs w:val="24"/>
          <w:rtl/>
        </w:rPr>
        <w:t>د ناڤبەر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ا یەكەیێن پلانێ</w:t>
      </w:r>
      <w:r w:rsidR="009019A0" w:rsidRPr="00AE6B08">
        <w:rPr>
          <w:rFonts w:hint="cs"/>
          <w:b/>
          <w:color w:val="EE0000"/>
          <w:sz w:val="24"/>
          <w:szCs w:val="24"/>
          <w:rtl/>
        </w:rPr>
        <w:t xml:space="preserve"> دا</w:t>
      </w:r>
      <w:r w:rsidR="000A1102" w:rsidRPr="00AE6B08">
        <w:rPr>
          <w:rFonts w:hint="cs"/>
          <w:b/>
          <w:color w:val="EE0000"/>
          <w:sz w:val="24"/>
          <w:szCs w:val="24"/>
          <w:rtl/>
        </w:rPr>
        <w:t>.</w:t>
      </w:r>
      <w:r w:rsidR="00C911E2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41595732" w14:textId="77777777" w:rsidR="008F03D8" w:rsidRPr="00AE6B08" w:rsidRDefault="008F03D8" w:rsidP="008F03D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EE0000"/>
          <w:sz w:val="24"/>
          <w:szCs w:val="24"/>
        </w:rPr>
      </w:pPr>
    </w:p>
    <w:p w14:paraId="0DAFF541" w14:textId="5FE16280" w:rsidR="008F03D8" w:rsidRPr="00AE6B08" w:rsidRDefault="008F03D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ns w:id="8" w:author="lokmanhadi@gmail.com" w:date="2025-07-12T22:05:00Z"/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ڤەكۆلینێن پێشتر: ڤەكۆلەر ب كورتی </w:t>
      </w:r>
      <w:r w:rsidR="00A10B32" w:rsidRPr="00AE6B08">
        <w:rPr>
          <w:rFonts w:hint="cs"/>
          <w:b/>
          <w:color w:val="FF0000"/>
          <w:sz w:val="24"/>
          <w:szCs w:val="24"/>
          <w:rtl/>
        </w:rPr>
        <w:t>ئاماژەیێ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ددەتە ڤەكۆلینێن پێشتر، ب شر</w:t>
      </w:r>
      <w:r w:rsidR="00575A69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ڤەكاریەكا ڕەخنەیی ل گەل دیاركرنا روو</w:t>
      </w:r>
      <w:r w:rsidR="00144F4A" w:rsidRPr="00AE6B08">
        <w:rPr>
          <w:rFonts w:hint="cs"/>
          <w:b/>
          <w:color w:val="FF0000"/>
          <w:sz w:val="24"/>
          <w:szCs w:val="24"/>
          <w:rtl/>
        </w:rPr>
        <w:t>ی</w:t>
      </w:r>
      <w:r w:rsidRPr="00AE6B08">
        <w:rPr>
          <w:rFonts w:hint="cs"/>
          <w:b/>
          <w:color w:val="FF0000"/>
          <w:sz w:val="24"/>
          <w:szCs w:val="24"/>
          <w:rtl/>
        </w:rPr>
        <w:t>ێن وەكھەڤ و جودا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15311" w:rsidRPr="00AE6B08">
        <w:rPr>
          <w:rFonts w:hint="cs"/>
          <w:b/>
          <w:color w:val="FF0000"/>
          <w:sz w:val="24"/>
          <w:szCs w:val="24"/>
          <w:rtl/>
        </w:rPr>
        <w:t>د ناڤبەر</w:t>
      </w:r>
      <w:r w:rsidRPr="00AE6B08">
        <w:rPr>
          <w:rFonts w:hint="cs"/>
          <w:b/>
          <w:color w:val="FF0000"/>
          <w:sz w:val="24"/>
          <w:szCs w:val="24"/>
          <w:rtl/>
        </w:rPr>
        <w:t>ا ھەر ڤەكۆلینەكا پێشتر و ڤەكۆلینا خۆ</w:t>
      </w:r>
      <w:r w:rsidR="00A5081D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دا (د</w:t>
      </w:r>
      <w:r w:rsidR="00E2753E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شیاندایە تەوەر</w:t>
      </w:r>
      <w:r w:rsidR="00DB6B8B"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cs"/>
          <w:b/>
          <w:color w:val="FF0000"/>
          <w:sz w:val="24"/>
          <w:szCs w:val="24"/>
          <w:rtl/>
        </w:rPr>
        <w:t>كێ تەمام ل سەر ڤەكۆلینێن پێشتر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د </w:t>
      </w:r>
      <w:r w:rsidR="00D227DE" w:rsidRPr="00AE6B08">
        <w:rPr>
          <w:rFonts w:hint="cs"/>
          <w:b/>
          <w:color w:val="FF0000"/>
          <w:sz w:val="24"/>
          <w:szCs w:val="24"/>
          <w:rtl/>
        </w:rPr>
        <w:t>چارچۆڤەی</w:t>
      </w:r>
      <w:r w:rsidRPr="00AE6B08">
        <w:rPr>
          <w:rFonts w:hint="cs"/>
          <w:b/>
          <w:color w:val="FF0000"/>
          <w:sz w:val="24"/>
          <w:szCs w:val="24"/>
          <w:rtl/>
        </w:rPr>
        <w:t>ێ پشكا تی</w:t>
      </w:r>
      <w:r w:rsidR="00D17922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ریدا بھێتە دەستنیشانكرن.</w:t>
      </w:r>
    </w:p>
    <w:p w14:paraId="648DEC4C" w14:textId="77777777" w:rsidR="00454EC4" w:rsidRPr="00AE6B08" w:rsidRDefault="00454EC4">
      <w:pPr>
        <w:spacing w:after="0" w:line="360" w:lineRule="auto"/>
        <w:rPr>
          <w:b/>
          <w:color w:val="FF0000"/>
          <w:sz w:val="24"/>
          <w:szCs w:val="24"/>
        </w:rPr>
      </w:pPr>
    </w:p>
    <w:p w14:paraId="33AF16F9" w14:textId="6CC9B9DA" w:rsidR="00454EC4" w:rsidRPr="00AE6B08" w:rsidRDefault="0069141C">
      <w:pPr>
        <w:spacing w:after="0" w:line="360" w:lineRule="auto"/>
        <w:rPr>
          <w:b/>
          <w:color w:val="FF0000"/>
          <w:sz w:val="24"/>
          <w:szCs w:val="24"/>
        </w:rPr>
      </w:pPr>
      <w:r w:rsidRPr="00AE6B08">
        <w:rPr>
          <w:b/>
          <w:color w:val="FF0000"/>
          <w:sz w:val="24"/>
          <w:szCs w:val="24"/>
          <w:rtl/>
        </w:rPr>
        <w:t>2-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40FEC" w:rsidRPr="00AE6B08">
        <w:rPr>
          <w:rFonts w:hint="cs"/>
          <w:b/>
          <w:color w:val="FF0000"/>
          <w:sz w:val="24"/>
          <w:szCs w:val="24"/>
          <w:rtl/>
        </w:rPr>
        <w:t>تێكستێ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 xml:space="preserve"> ڤەكۆلینێ</w:t>
      </w:r>
      <w:r w:rsidRPr="00AE6B08">
        <w:rPr>
          <w:b/>
          <w:color w:val="FF0000"/>
          <w:sz w:val="24"/>
          <w:szCs w:val="24"/>
          <w:rtl/>
        </w:rPr>
        <w:t xml:space="preserve"> :</w:t>
      </w:r>
      <w:r w:rsidRPr="00AE6B08">
        <w:rPr>
          <w:color w:val="FF0000"/>
          <w:sz w:val="24"/>
          <w:szCs w:val="24"/>
        </w:rPr>
        <w:t xml:space="preserve"> </w:t>
      </w:r>
    </w:p>
    <w:p w14:paraId="19AB0AD3" w14:textId="74F6A9A6" w:rsidR="008F03D8" w:rsidRPr="00AE6B08" w:rsidRDefault="00840FEC">
      <w:pPr>
        <w:spacing w:after="0" w:line="360" w:lineRule="auto"/>
        <w:ind w:firstLine="360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تێكستێ 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>ڤەكۆلینێ كیان و لەشێ ڤەكۆلینێیە</w:t>
      </w:r>
      <w:r w:rsidR="005C34FF" w:rsidRPr="00AE6B08">
        <w:rPr>
          <w:rFonts w:hint="cs"/>
          <w:b/>
          <w:color w:val="FF0000"/>
          <w:sz w:val="24"/>
          <w:szCs w:val="24"/>
          <w:rtl/>
        </w:rPr>
        <w:t>،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 xml:space="preserve"> ژ پێزانین</w:t>
      </w:r>
      <w:r w:rsidR="008673BD" w:rsidRPr="00AE6B08">
        <w:rPr>
          <w:rFonts w:hint="cs"/>
          <w:b/>
          <w:color w:val="FF0000"/>
          <w:sz w:val="24"/>
          <w:szCs w:val="24"/>
          <w:rtl/>
        </w:rPr>
        <w:t>ێ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>ن بەلگەكری ب ژێدەر</w:t>
      </w:r>
      <w:r w:rsidR="005C34FF" w:rsidRPr="00AE6B08">
        <w:rPr>
          <w:rFonts w:hint="cs"/>
          <w:b/>
          <w:color w:val="FF0000"/>
          <w:sz w:val="24"/>
          <w:szCs w:val="24"/>
          <w:rtl/>
        </w:rPr>
        <w:t>ێ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>ن د پەرتووك و ڤەكۆلیناندا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>پێك</w:t>
      </w:r>
      <w:r w:rsidR="00C91AE5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 xml:space="preserve">دھێت، د نڤیسینا </w:t>
      </w:r>
      <w:r w:rsidRPr="00AE6B08">
        <w:rPr>
          <w:rFonts w:hint="cs"/>
          <w:b/>
          <w:color w:val="FF0000"/>
          <w:sz w:val="24"/>
          <w:szCs w:val="24"/>
          <w:rtl/>
        </w:rPr>
        <w:t>تێكستێ</w:t>
      </w:r>
      <w:r w:rsidR="008F03D8" w:rsidRPr="00AE6B08">
        <w:rPr>
          <w:rFonts w:hint="cs"/>
          <w:b/>
          <w:color w:val="FF0000"/>
          <w:sz w:val="24"/>
          <w:szCs w:val="24"/>
          <w:rtl/>
        </w:rPr>
        <w:t xml:space="preserve"> ڤەكۆلینێدا</w:t>
      </w:r>
      <w:r w:rsidR="005C34FF" w:rsidRPr="00AE6B08">
        <w:rPr>
          <w:rFonts w:hint="cs"/>
          <w:b/>
          <w:color w:val="FF0000"/>
          <w:sz w:val="24"/>
          <w:szCs w:val="24"/>
          <w:rtl/>
        </w:rPr>
        <w:t>، ئەڤان مەرجێن ڕۆخساری و بابەتی ل بەر</w:t>
      </w:r>
      <w:r w:rsidR="009878CE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5C34FF" w:rsidRPr="00AE6B08">
        <w:rPr>
          <w:rFonts w:hint="cs"/>
          <w:b/>
          <w:color w:val="FF0000"/>
          <w:sz w:val="24"/>
          <w:szCs w:val="24"/>
          <w:rtl/>
        </w:rPr>
        <w:t xml:space="preserve">چاڤ </w:t>
      </w:r>
      <w:r w:rsidR="009878CE" w:rsidRPr="00AE6B08">
        <w:rPr>
          <w:rFonts w:hint="cs"/>
          <w:b/>
          <w:color w:val="FF0000"/>
          <w:sz w:val="24"/>
          <w:szCs w:val="24"/>
          <w:rtl/>
        </w:rPr>
        <w:t>وەر</w:t>
      </w:r>
      <w:r w:rsidR="005C34FF" w:rsidRPr="00AE6B08">
        <w:rPr>
          <w:rFonts w:hint="cs"/>
          <w:b/>
          <w:color w:val="FF0000"/>
          <w:sz w:val="24"/>
          <w:szCs w:val="24"/>
          <w:rtl/>
        </w:rPr>
        <w:t>دگریت:</w:t>
      </w:r>
    </w:p>
    <w:p w14:paraId="21620745" w14:textId="33AA46E5" w:rsidR="005C34FF" w:rsidRPr="00AE6B08" w:rsidRDefault="005C34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ژمار</w:t>
      </w:r>
      <w:r w:rsidR="009B6B02" w:rsidRPr="00AE6B08">
        <w:rPr>
          <w:rFonts w:hint="cs"/>
          <w:b/>
          <w:color w:val="FF0000"/>
          <w:sz w:val="24"/>
          <w:szCs w:val="24"/>
          <w:rtl/>
        </w:rPr>
        <w:t>ەی</w:t>
      </w:r>
      <w:r w:rsidRPr="00AE6B08">
        <w:rPr>
          <w:rFonts w:hint="cs"/>
          <w:b/>
          <w:color w:val="FF0000"/>
          <w:sz w:val="24"/>
          <w:szCs w:val="24"/>
          <w:rtl/>
        </w:rPr>
        <w:t>ا لاپەرێن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نامەیا ماستەرێ و تێزا </w:t>
      </w:r>
      <w:r w:rsidR="00F002A2" w:rsidRPr="00AE6B08">
        <w:rPr>
          <w:rFonts w:hint="cs"/>
          <w:b/>
          <w:color w:val="FF0000"/>
          <w:sz w:val="24"/>
          <w:szCs w:val="24"/>
          <w:rtl/>
        </w:rPr>
        <w:t>دكتۆر</w:t>
      </w:r>
      <w:r w:rsidRPr="00AE6B08">
        <w:rPr>
          <w:rFonts w:hint="cs"/>
          <w:b/>
          <w:color w:val="FF0000"/>
          <w:sz w:val="24"/>
          <w:szCs w:val="24"/>
          <w:rtl/>
        </w:rPr>
        <w:t>ایێ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ل </w:t>
      </w:r>
      <w:r w:rsidR="00D74F66" w:rsidRPr="00AE6B08">
        <w:rPr>
          <w:rFonts w:hint="cs"/>
          <w:b/>
          <w:color w:val="FF0000"/>
          <w:sz w:val="24"/>
          <w:szCs w:val="24"/>
          <w:rtl/>
        </w:rPr>
        <w:t>گۆر</w:t>
      </w:r>
      <w:r w:rsidRPr="00AE6B08">
        <w:rPr>
          <w:rFonts w:hint="cs"/>
          <w:b/>
          <w:color w:val="FF0000"/>
          <w:sz w:val="24"/>
          <w:szCs w:val="24"/>
          <w:rtl/>
        </w:rPr>
        <w:t>ەیی ڕێنمایێن یەكەیا خواندنێن بلند ل زانكۆیێ دھێنە دەستنیشانكرن، بۆ نامەیا ماستەرێ ژ (120) لاپەران دەرباز</w:t>
      </w:r>
      <w:r w:rsidR="003B3A87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نەبیت، بۆ تێزا </w:t>
      </w:r>
      <w:r w:rsidR="00F002A2" w:rsidRPr="00AE6B08">
        <w:rPr>
          <w:rFonts w:hint="cs"/>
          <w:b/>
          <w:color w:val="FF0000"/>
          <w:sz w:val="24"/>
          <w:szCs w:val="24"/>
          <w:rtl/>
        </w:rPr>
        <w:t>دكتۆر</w:t>
      </w:r>
      <w:r w:rsidRPr="00AE6B08">
        <w:rPr>
          <w:rFonts w:hint="cs"/>
          <w:b/>
          <w:color w:val="FF0000"/>
          <w:sz w:val="24"/>
          <w:szCs w:val="24"/>
          <w:rtl/>
        </w:rPr>
        <w:t>ایێ ژ (200) لاپەران دەرباز نەبیت، ئەڤە ناڤەرۆكا لاپەرێن دەرازینكێ، لیستا چاڤكانییا</w:t>
      </w:r>
      <w:r w:rsidR="00C84785" w:rsidRPr="00AE6B08">
        <w:rPr>
          <w:rFonts w:hint="cs"/>
          <w:b/>
          <w:color w:val="FF0000"/>
          <w:sz w:val="24"/>
          <w:szCs w:val="24"/>
          <w:rtl/>
        </w:rPr>
        <w:t>ن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و پاشكۆیان ب </w:t>
      </w:r>
      <w:r w:rsidR="00B82ADE" w:rsidRPr="00AE6B08">
        <w:rPr>
          <w:rFonts w:hint="cs"/>
          <w:b/>
          <w:color w:val="FF0000"/>
          <w:sz w:val="24"/>
          <w:szCs w:val="24"/>
          <w:rtl/>
        </w:rPr>
        <w:t>خۆ ڤە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ناگریت،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ل گەل شیانا دانانا ڕادەیەكێ ڤەدەر (</w:t>
      </w:r>
      <w:r w:rsidRPr="00AE6B08">
        <w:rPr>
          <w:b/>
          <w:color w:val="EE0000"/>
          <w:sz w:val="24"/>
          <w:szCs w:val="24"/>
          <w:rtl/>
        </w:rPr>
        <w:t>استثناني</w:t>
      </w:r>
      <w:r w:rsidRPr="00AE6B08">
        <w:rPr>
          <w:rFonts w:hint="cs"/>
          <w:b/>
          <w:color w:val="EE0000"/>
          <w:sz w:val="24"/>
          <w:szCs w:val="24"/>
          <w:rtl/>
        </w:rPr>
        <w:t>) ژ ئەڤی رادەی بلندتر ل سەر بنەمایێ ھندەك بەھانەیان كو ھێژا سەرپەرشت و لژنەیا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یەكەیێن خواندنێ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B82ADE" w:rsidRPr="00AE6B08">
        <w:rPr>
          <w:rFonts w:hint="cs"/>
          <w:b/>
          <w:color w:val="EE0000"/>
          <w:sz w:val="24"/>
          <w:szCs w:val="24"/>
          <w:rtl/>
        </w:rPr>
        <w:t>زانكۆ</w:t>
      </w:r>
      <w:r w:rsidRPr="00AE6B08">
        <w:rPr>
          <w:rFonts w:hint="cs"/>
          <w:b/>
          <w:color w:val="EE0000"/>
          <w:sz w:val="24"/>
          <w:szCs w:val="24"/>
          <w:rtl/>
        </w:rPr>
        <w:t>یێ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ل گەل ڕازیبوونا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ھێژا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ھاریكارێ سەرۆكێ زانكۆیێ بۆ كاروبارێن زانستی.</w:t>
      </w:r>
    </w:p>
    <w:p w14:paraId="662BE2A2" w14:textId="201CBC19" w:rsidR="005C34FF" w:rsidRPr="00AE6B08" w:rsidRDefault="00AE651E">
      <w:pPr>
        <w:numPr>
          <w:ilvl w:val="0"/>
          <w:numId w:val="11"/>
        </w:num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نامە ب زمانەكێ زانستی </w:t>
      </w:r>
      <w:r w:rsidR="00EF7843" w:rsidRPr="00AE6B08">
        <w:rPr>
          <w:rFonts w:hint="cs"/>
          <w:b/>
          <w:color w:val="FF0000"/>
          <w:sz w:val="24"/>
          <w:szCs w:val="24"/>
          <w:rtl/>
        </w:rPr>
        <w:t xml:space="preserve">یێ </w:t>
      </w:r>
      <w:r w:rsidRPr="00AE6B08">
        <w:rPr>
          <w:rFonts w:hint="cs"/>
          <w:b/>
          <w:color w:val="FF0000"/>
          <w:sz w:val="24"/>
          <w:szCs w:val="24"/>
          <w:rtl/>
        </w:rPr>
        <w:t>سا</w:t>
      </w:r>
      <w:r w:rsidR="00EF7843" w:rsidRPr="00AE6B08">
        <w:rPr>
          <w:rFonts w:hint="cs"/>
          <w:b/>
          <w:color w:val="FF0000"/>
          <w:sz w:val="24"/>
          <w:szCs w:val="24"/>
          <w:rtl/>
        </w:rPr>
        <w:t>خ</w:t>
      </w:r>
      <w:r w:rsidRPr="00AE6B08">
        <w:rPr>
          <w:rFonts w:hint="cs"/>
          <w:b/>
          <w:color w:val="FF0000"/>
          <w:sz w:val="24"/>
          <w:szCs w:val="24"/>
          <w:rtl/>
        </w:rPr>
        <w:t>لەم و ڤالا ژ شاشیێن زمانی و ڕێنڤیسێ و چاپێ بھێتە نڤیسین،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دێ بۆ ھەلسەنگێنەرێ زمانێ ھێتە ڕەوانەكرن بەری بۆ پشكا زانستی</w:t>
      </w:r>
      <w:r w:rsidR="00A169D4" w:rsidRPr="00AE6B08">
        <w:rPr>
          <w:rFonts w:hint="cs"/>
          <w:b/>
          <w:color w:val="FF0000"/>
          <w:sz w:val="24"/>
          <w:szCs w:val="24"/>
          <w:rtl/>
        </w:rPr>
        <w:t xml:space="preserve"> بھێتە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رادەستكرن، ب ئیمزایا سەرپەرشتی یان سەرپەرشتیاران یا پەسەندكری بیت.</w:t>
      </w:r>
    </w:p>
    <w:p w14:paraId="0C74A455" w14:textId="328D88EB" w:rsidR="00AE651E" w:rsidRPr="00AE6B08" w:rsidRDefault="00AE651E">
      <w:pPr>
        <w:numPr>
          <w:ilvl w:val="0"/>
          <w:numId w:val="11"/>
        </w:num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لاپەرێن </w:t>
      </w:r>
      <w:r w:rsidR="00F15311" w:rsidRPr="00AE6B08">
        <w:rPr>
          <w:rFonts w:hint="cs"/>
          <w:b/>
          <w:color w:val="FF0000"/>
          <w:sz w:val="24"/>
          <w:szCs w:val="24"/>
          <w:rtl/>
        </w:rPr>
        <w:t>د ناڤبەر</w:t>
      </w:r>
      <w:r w:rsidRPr="00AE6B08">
        <w:rPr>
          <w:rFonts w:hint="cs"/>
          <w:b/>
          <w:color w:val="FF0000"/>
          <w:sz w:val="24"/>
          <w:szCs w:val="24"/>
          <w:rtl/>
        </w:rPr>
        <w:t>ا پشكاندا دێ ب ڕەنگەكێ سەربەخۆ ھێنە بجھكرن (بێ ژمارە) ل گەل بیرئینانا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F1CDC"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FF0000"/>
          <w:sz w:val="24"/>
          <w:szCs w:val="24"/>
          <w:rtl/>
        </w:rPr>
        <w:t>ێن پشكێ و تەوەران.</w:t>
      </w:r>
    </w:p>
    <w:p w14:paraId="3D05060C" w14:textId="4CAC8A82" w:rsidR="00AE651E" w:rsidRPr="00AE6B08" w:rsidRDefault="00DF1CDC">
      <w:pPr>
        <w:numPr>
          <w:ilvl w:val="0"/>
          <w:numId w:val="11"/>
        </w:num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="00AE651E" w:rsidRPr="00AE6B08">
        <w:rPr>
          <w:rFonts w:hint="cs"/>
          <w:b/>
          <w:color w:val="FF0000"/>
          <w:sz w:val="24"/>
          <w:szCs w:val="24"/>
          <w:rtl/>
        </w:rPr>
        <w:t>ێن خشتە و</w:t>
      </w:r>
      <w:r w:rsidR="00A52149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AE651E" w:rsidRPr="00AE6B08">
        <w:rPr>
          <w:rFonts w:hint="cs"/>
          <w:b/>
          <w:color w:val="FF0000"/>
          <w:sz w:val="24"/>
          <w:szCs w:val="24"/>
          <w:rtl/>
        </w:rPr>
        <w:t>وێنە</w:t>
      </w:r>
      <w:r w:rsidR="00A52149" w:rsidRPr="00AE6B08">
        <w:rPr>
          <w:rFonts w:hint="cs"/>
          <w:b/>
          <w:color w:val="FF0000"/>
          <w:sz w:val="24"/>
          <w:szCs w:val="24"/>
          <w:rtl/>
        </w:rPr>
        <w:t>یان ب ڕەنگەكی بھێنە نڤیسین كو دەربڕینێ ژ ناڤەرۆكا سەرەكی ل سەری بكەت، ئەگەر ژێدەر ھەبن ل ژێر بھێنە پەسەندكرن.</w:t>
      </w:r>
    </w:p>
    <w:p w14:paraId="350B5094" w14:textId="40E1A66C" w:rsidR="00D800D5" w:rsidRPr="00AE6B08" w:rsidRDefault="00D800D5">
      <w:pPr>
        <w:numPr>
          <w:ilvl w:val="0"/>
          <w:numId w:val="11"/>
        </w:num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خشتە و وێنە ب ڕەنگەكی ڕێزبەندی و سەربەخۆ جودا د</w:t>
      </w:r>
      <w:r w:rsidR="00117AA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ناڤ ھەر پشكەكێدا دێ ھێنە نڤیسین. و پشتی ئێكەم ئاماژە بۆ ئەوی د </w:t>
      </w:r>
      <w:r w:rsidR="002C598F" w:rsidRPr="00AE6B08">
        <w:rPr>
          <w:rFonts w:hint="cs"/>
          <w:b/>
          <w:color w:val="FF0000"/>
          <w:sz w:val="24"/>
          <w:szCs w:val="24"/>
          <w:rtl/>
        </w:rPr>
        <w:t xml:space="preserve">تێكستیدا </w:t>
      </w:r>
      <w:r w:rsidRPr="00AE6B08">
        <w:rPr>
          <w:rFonts w:hint="cs"/>
          <w:b/>
          <w:color w:val="FF0000"/>
          <w:sz w:val="24"/>
          <w:szCs w:val="24"/>
          <w:rtl/>
        </w:rPr>
        <w:t>دھێتەكرن دێ ھێتە دانان.</w:t>
      </w:r>
    </w:p>
    <w:p w14:paraId="2BC0FA07" w14:textId="4940EF19" w:rsidR="00D800D5" w:rsidRPr="00AE6B08" w:rsidRDefault="00901A76">
      <w:pPr>
        <w:numPr>
          <w:ilvl w:val="0"/>
          <w:numId w:val="11"/>
        </w:num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یەك سپێس پشتی نڤیسینا </w:t>
      </w:r>
      <w:r w:rsidR="00DF1CDC"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ێن سەرەكی و </w:t>
      </w:r>
      <w:r w:rsidR="00DF1CDC"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FF0000"/>
          <w:sz w:val="24"/>
          <w:szCs w:val="24"/>
          <w:rtl/>
        </w:rPr>
        <w:t>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خشتە و وێنەیان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دھێتە ھێلان، دوو سپێس </w:t>
      </w:r>
      <w:r w:rsidR="00F15311" w:rsidRPr="00AE6B08">
        <w:rPr>
          <w:rFonts w:hint="cs"/>
          <w:b/>
          <w:color w:val="FF0000"/>
          <w:sz w:val="24"/>
          <w:szCs w:val="24"/>
          <w:rtl/>
        </w:rPr>
        <w:t>د ناڤبەر</w:t>
      </w:r>
      <w:r w:rsidRPr="00AE6B08">
        <w:rPr>
          <w:rFonts w:hint="cs"/>
          <w:b/>
          <w:color w:val="FF0000"/>
          <w:sz w:val="24"/>
          <w:szCs w:val="24"/>
          <w:rtl/>
        </w:rPr>
        <w:t>ا ھەر ژێدەر</w:t>
      </w:r>
      <w:r w:rsidR="00F77DBB"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cs"/>
          <w:b/>
          <w:color w:val="FF0000"/>
          <w:sz w:val="24"/>
          <w:szCs w:val="24"/>
          <w:rtl/>
        </w:rPr>
        <w:t>كی و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ژێدەر</w:t>
      </w:r>
      <w:r w:rsidR="00F77DBB"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cs"/>
          <w:b/>
          <w:color w:val="FF0000"/>
          <w:sz w:val="24"/>
          <w:szCs w:val="24"/>
          <w:rtl/>
        </w:rPr>
        <w:t>كێ د</w:t>
      </w:r>
      <w:r w:rsidR="00F77DBB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دویڤڕا دھێت</w:t>
      </w:r>
      <w:r w:rsidR="00F77DBB" w:rsidRPr="00AE6B08">
        <w:rPr>
          <w:rFonts w:hint="cs"/>
          <w:b/>
          <w:color w:val="FF0000"/>
          <w:sz w:val="24"/>
          <w:szCs w:val="24"/>
          <w:rtl/>
        </w:rPr>
        <w:t xml:space="preserve"> دا</w:t>
      </w:r>
      <w:r w:rsidRPr="00AE6B08">
        <w:rPr>
          <w:rFonts w:hint="cs"/>
          <w:b/>
          <w:color w:val="FF0000"/>
          <w:sz w:val="24"/>
          <w:szCs w:val="24"/>
          <w:rtl/>
        </w:rPr>
        <w:t>.</w:t>
      </w:r>
    </w:p>
    <w:p w14:paraId="7F5A8FF8" w14:textId="53F2031F" w:rsidR="00901A76" w:rsidRPr="00AE6B08" w:rsidRDefault="00901A76">
      <w:pPr>
        <w:numPr>
          <w:ilvl w:val="0"/>
          <w:numId w:val="11"/>
        </w:num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سپێسا ئێك پەیڤێ ل دەستپێكرنا ھەر پەرگرافەكێ ژ پەرگرافێن </w:t>
      </w:r>
      <w:r w:rsidR="002C598F" w:rsidRPr="00AE6B08">
        <w:rPr>
          <w:rFonts w:hint="cs"/>
          <w:b/>
          <w:color w:val="FF0000"/>
          <w:sz w:val="24"/>
          <w:szCs w:val="24"/>
          <w:rtl/>
        </w:rPr>
        <w:t xml:space="preserve">تێكستێ </w:t>
      </w:r>
      <w:r w:rsidRPr="00AE6B08">
        <w:rPr>
          <w:rFonts w:hint="cs"/>
          <w:b/>
          <w:color w:val="FF0000"/>
          <w:sz w:val="24"/>
          <w:szCs w:val="24"/>
          <w:rtl/>
        </w:rPr>
        <w:t>ڤەكۆلینێ دھێتە ھێلان.</w:t>
      </w:r>
    </w:p>
    <w:p w14:paraId="040DAAF4" w14:textId="77777777" w:rsidR="00CA1121" w:rsidRDefault="00CA1121">
      <w:pPr>
        <w:spacing w:after="0" w:line="360" w:lineRule="auto"/>
        <w:jc w:val="both"/>
        <w:rPr>
          <w:b/>
          <w:color w:val="FF0000"/>
          <w:sz w:val="24"/>
          <w:szCs w:val="24"/>
          <w:rtl/>
        </w:rPr>
      </w:pPr>
    </w:p>
    <w:p w14:paraId="30BA735D" w14:textId="77777777" w:rsidR="004A0BD7" w:rsidRDefault="004A0BD7">
      <w:pPr>
        <w:spacing w:after="0" w:line="360" w:lineRule="auto"/>
        <w:jc w:val="both"/>
        <w:rPr>
          <w:b/>
          <w:color w:val="FF0000"/>
          <w:sz w:val="24"/>
          <w:szCs w:val="24"/>
          <w:rtl/>
        </w:rPr>
      </w:pPr>
    </w:p>
    <w:p w14:paraId="2074C4AB" w14:textId="77777777" w:rsidR="004A0BD7" w:rsidRPr="00AE6B08" w:rsidRDefault="004A0BD7">
      <w:pPr>
        <w:spacing w:after="0" w:line="360" w:lineRule="auto"/>
        <w:jc w:val="both"/>
        <w:rPr>
          <w:b/>
          <w:color w:val="FF0000"/>
          <w:sz w:val="24"/>
          <w:szCs w:val="24"/>
          <w:rtl/>
        </w:rPr>
      </w:pPr>
    </w:p>
    <w:p w14:paraId="2511485F" w14:textId="5BA92C19" w:rsidR="00901A76" w:rsidRPr="00AE6B08" w:rsidRDefault="00901A76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lastRenderedPageBreak/>
        <w:t>دابەشكرنا كلاسیكی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بۆ پشكێن ڤەكۆلینێ ب ئەڤی ڕەنگێ ل خوارێیە:</w:t>
      </w:r>
    </w:p>
    <w:p w14:paraId="35A8E0FA" w14:textId="35CBE1F8" w:rsidR="00454EC4" w:rsidRPr="00AE6B08" w:rsidRDefault="008776E9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highlight w:val="yellow"/>
          <w:rtl/>
        </w:rPr>
        <w:t>پشك القسم</w:t>
      </w:r>
      <w:r w:rsidR="0069141C" w:rsidRPr="00AE6B08">
        <w:rPr>
          <w:b/>
          <w:color w:val="FF0000"/>
          <w:sz w:val="24"/>
          <w:szCs w:val="24"/>
          <w:highlight w:val="yellow"/>
          <w:rtl/>
        </w:rPr>
        <w:t>---</w:t>
      </w:r>
      <w:r w:rsidR="0069141C" w:rsidRPr="00AE6B08">
        <w:rPr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دەرگەھ</w:t>
      </w:r>
      <w:r w:rsidR="0069141C" w:rsidRPr="00AE6B08">
        <w:rPr>
          <w:b/>
          <w:color w:val="FF0000"/>
          <w:sz w:val="24"/>
          <w:szCs w:val="24"/>
          <w:rtl/>
        </w:rPr>
        <w:t xml:space="preserve"> ----- </w:t>
      </w:r>
      <w:r w:rsidRPr="00AE6B08">
        <w:rPr>
          <w:rFonts w:hint="cs"/>
          <w:b/>
          <w:color w:val="FF0000"/>
          <w:sz w:val="24"/>
          <w:szCs w:val="24"/>
          <w:rtl/>
        </w:rPr>
        <w:t>پشك</w:t>
      </w:r>
      <w:r w:rsidR="0069141C" w:rsidRPr="00AE6B08">
        <w:rPr>
          <w:b/>
          <w:color w:val="FF0000"/>
          <w:sz w:val="24"/>
          <w:szCs w:val="24"/>
          <w:rtl/>
        </w:rPr>
        <w:t xml:space="preserve"> ----- </w:t>
      </w:r>
      <w:r w:rsidRPr="00AE6B08">
        <w:rPr>
          <w:rFonts w:hint="cs"/>
          <w:b/>
          <w:color w:val="FF0000"/>
          <w:sz w:val="24"/>
          <w:szCs w:val="24"/>
          <w:rtl/>
        </w:rPr>
        <w:t>تەوەر</w:t>
      </w:r>
      <w:r w:rsidR="0069141C" w:rsidRPr="00AE6B08">
        <w:rPr>
          <w:b/>
          <w:color w:val="FF0000"/>
          <w:sz w:val="24"/>
          <w:szCs w:val="24"/>
          <w:rtl/>
        </w:rPr>
        <w:t xml:space="preserve"> ------</w:t>
      </w:r>
      <w:r w:rsidR="004D52E3" w:rsidRPr="00AE6B08">
        <w:rPr>
          <w:rFonts w:hint="cs"/>
          <w:b/>
          <w:color w:val="FF0000"/>
          <w:sz w:val="24"/>
          <w:szCs w:val="24"/>
          <w:rtl/>
        </w:rPr>
        <w:t xml:space="preserve"> داخوازی</w:t>
      </w:r>
      <w:r w:rsidR="0069141C" w:rsidRPr="00AE6B08">
        <w:rPr>
          <w:b/>
          <w:color w:val="FF0000"/>
          <w:sz w:val="24"/>
          <w:szCs w:val="24"/>
          <w:rtl/>
        </w:rPr>
        <w:t xml:space="preserve"> </w:t>
      </w:r>
      <w:r w:rsidR="0069141C" w:rsidRPr="00AE6B08">
        <w:rPr>
          <w:b/>
          <w:color w:val="FF0000"/>
          <w:sz w:val="24"/>
          <w:szCs w:val="24"/>
          <w:highlight w:val="yellow"/>
          <w:rtl/>
        </w:rPr>
        <w:t>المطلب</w:t>
      </w:r>
      <w:r w:rsidR="0069141C" w:rsidRPr="00AE6B08">
        <w:rPr>
          <w:b/>
          <w:color w:val="FF0000"/>
          <w:sz w:val="24"/>
          <w:szCs w:val="24"/>
          <w:rtl/>
        </w:rPr>
        <w:t xml:space="preserve"> ------ </w:t>
      </w:r>
      <w:r w:rsidRPr="00AE6B08">
        <w:rPr>
          <w:rFonts w:hint="cs"/>
          <w:b/>
          <w:color w:val="FF0000"/>
          <w:sz w:val="24"/>
          <w:szCs w:val="24"/>
          <w:rtl/>
        </w:rPr>
        <w:t>لق</w:t>
      </w:r>
      <w:r w:rsidR="0069141C" w:rsidRPr="00AE6B08">
        <w:rPr>
          <w:b/>
          <w:color w:val="FF0000"/>
          <w:sz w:val="24"/>
          <w:szCs w:val="24"/>
          <w:rtl/>
        </w:rPr>
        <w:t xml:space="preserve"> ------ </w:t>
      </w:r>
      <w:r w:rsidRPr="00AE6B08">
        <w:rPr>
          <w:rFonts w:hint="cs"/>
          <w:b/>
          <w:color w:val="FF0000"/>
          <w:sz w:val="24"/>
          <w:szCs w:val="24"/>
          <w:rtl/>
        </w:rPr>
        <w:t>ژمارەكرنا نڤیسكی</w:t>
      </w:r>
      <w:r w:rsidR="0069141C" w:rsidRPr="00AE6B08">
        <w:rPr>
          <w:b/>
          <w:color w:val="FF0000"/>
          <w:sz w:val="24"/>
          <w:szCs w:val="24"/>
          <w:rtl/>
        </w:rPr>
        <w:t xml:space="preserve"> ( </w:t>
      </w:r>
      <w:r w:rsidRPr="00AE6B08">
        <w:rPr>
          <w:rFonts w:hint="cs"/>
          <w:b/>
          <w:color w:val="FF0000"/>
          <w:sz w:val="24"/>
          <w:szCs w:val="24"/>
          <w:rtl/>
        </w:rPr>
        <w:t>ئێك و دوو و سێ</w:t>
      </w:r>
      <w:r w:rsidR="0069141C" w:rsidRPr="00AE6B08">
        <w:rPr>
          <w:b/>
          <w:color w:val="FF0000"/>
          <w:sz w:val="24"/>
          <w:szCs w:val="24"/>
          <w:rtl/>
        </w:rPr>
        <w:t xml:space="preserve"> ....)</w:t>
      </w:r>
      <w:r w:rsidR="006C09FA" w:rsidRPr="00AE6B08">
        <w:rPr>
          <w:b/>
          <w:color w:val="FF0000"/>
          <w:sz w:val="24"/>
          <w:szCs w:val="24"/>
          <w:rtl/>
        </w:rPr>
        <w:t xml:space="preserve"> </w:t>
      </w:r>
      <w:r w:rsidR="0069141C" w:rsidRPr="00AE6B08">
        <w:rPr>
          <w:b/>
          <w:color w:val="FF0000"/>
          <w:sz w:val="24"/>
          <w:szCs w:val="24"/>
          <w:rtl/>
        </w:rPr>
        <w:t xml:space="preserve">........ </w:t>
      </w:r>
      <w:r w:rsidRPr="00AE6B08">
        <w:rPr>
          <w:rFonts w:hint="cs"/>
          <w:b/>
          <w:color w:val="FF0000"/>
          <w:sz w:val="24"/>
          <w:szCs w:val="24"/>
          <w:rtl/>
        </w:rPr>
        <w:t>ژمارەكرنا ژمارەیی</w:t>
      </w:r>
      <w:r w:rsidR="0069141C" w:rsidRPr="00AE6B08">
        <w:rPr>
          <w:b/>
          <w:color w:val="FF0000"/>
          <w:sz w:val="24"/>
          <w:szCs w:val="24"/>
          <w:rtl/>
        </w:rPr>
        <w:t xml:space="preserve"> ( ١،٢،٣،) ....... </w:t>
      </w:r>
      <w:r w:rsidRPr="00AE6B08">
        <w:rPr>
          <w:rFonts w:hint="cs"/>
          <w:b/>
          <w:color w:val="FF0000"/>
          <w:sz w:val="24"/>
          <w:szCs w:val="24"/>
          <w:rtl/>
        </w:rPr>
        <w:t>ئاماژەدانا ئەبجەدی</w:t>
      </w:r>
      <w:r w:rsidR="0069141C" w:rsidRPr="00AE6B08">
        <w:rPr>
          <w:b/>
          <w:color w:val="FF0000"/>
          <w:sz w:val="24"/>
          <w:szCs w:val="24"/>
          <w:rtl/>
        </w:rPr>
        <w:t xml:space="preserve"> ( أ، ب، ج).</w:t>
      </w:r>
    </w:p>
    <w:p w14:paraId="72A9EAC9" w14:textId="05CE32BD" w:rsidR="008776E9" w:rsidRPr="00AE6B08" w:rsidRDefault="008776E9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بەلێ دابەشكرنا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ژمارەیی دێ ب ئەڤی ڕەنگی بیت:</w:t>
      </w:r>
    </w:p>
    <w:p w14:paraId="61B866E9" w14:textId="77777777" w:rsidR="00454EC4" w:rsidRPr="00AE6B08" w:rsidRDefault="0069141C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b/>
          <w:color w:val="FF0000"/>
          <w:sz w:val="24"/>
          <w:szCs w:val="24"/>
        </w:rPr>
        <w:t>1-.............1-1...........1-1-1...........1-1-2........1-1-3</w:t>
      </w:r>
    </w:p>
    <w:p w14:paraId="7A50F1A7" w14:textId="2227067C" w:rsidR="00454EC4" w:rsidRPr="00AE6B08" w:rsidRDefault="0069141C" w:rsidP="00CA1121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b/>
          <w:color w:val="FF0000"/>
          <w:sz w:val="24"/>
          <w:szCs w:val="24"/>
          <w:rtl/>
        </w:rPr>
        <w:t xml:space="preserve">2-1........2-1.............2-1-1...........2-1-2.......2-1-3 </w:t>
      </w:r>
      <w:r w:rsidR="008776E9" w:rsidRPr="00AE6B08">
        <w:rPr>
          <w:rFonts w:hint="cs"/>
          <w:b/>
          <w:color w:val="FF0000"/>
          <w:sz w:val="24"/>
          <w:szCs w:val="24"/>
          <w:rtl/>
        </w:rPr>
        <w:t>ل دویڤ ژمارە</w:t>
      </w:r>
      <w:r w:rsidR="00114EA2" w:rsidRPr="00AE6B08">
        <w:rPr>
          <w:rFonts w:hint="cs"/>
          <w:b/>
          <w:color w:val="FF0000"/>
          <w:sz w:val="24"/>
          <w:szCs w:val="24"/>
          <w:rtl/>
        </w:rPr>
        <w:t>،</w:t>
      </w:r>
      <w:r w:rsidR="008776E9" w:rsidRPr="00AE6B08">
        <w:rPr>
          <w:rFonts w:hint="cs"/>
          <w:b/>
          <w:color w:val="FF0000"/>
          <w:sz w:val="24"/>
          <w:szCs w:val="24"/>
          <w:rtl/>
        </w:rPr>
        <w:t xml:space="preserve"> پشك و تەوەر </w:t>
      </w:r>
      <w:r w:rsidR="004D52E3" w:rsidRPr="00AE6B08">
        <w:rPr>
          <w:rFonts w:hint="cs"/>
          <w:b/>
          <w:color w:val="FF0000"/>
          <w:sz w:val="24"/>
          <w:szCs w:val="24"/>
          <w:rtl/>
        </w:rPr>
        <w:t xml:space="preserve">داخوازی </w:t>
      </w:r>
      <w:r w:rsidR="00CA1121" w:rsidRPr="00AE6B08">
        <w:rPr>
          <w:rFonts w:hint="cs"/>
          <w:b/>
          <w:color w:val="FF0000"/>
          <w:sz w:val="24"/>
          <w:szCs w:val="24"/>
          <w:highlight w:val="yellow"/>
          <w:rtl/>
        </w:rPr>
        <w:t>(</w:t>
      </w:r>
      <w:r w:rsidR="008776E9" w:rsidRPr="00AE6B08">
        <w:rPr>
          <w:b/>
          <w:color w:val="FF0000"/>
          <w:sz w:val="24"/>
          <w:szCs w:val="24"/>
          <w:highlight w:val="yellow"/>
          <w:rtl/>
        </w:rPr>
        <w:t>لمطالب</w:t>
      </w:r>
      <w:r w:rsidR="00CA1121" w:rsidRPr="00AE6B08">
        <w:rPr>
          <w:rFonts w:hint="cs"/>
          <w:b/>
          <w:color w:val="FF0000"/>
          <w:sz w:val="24"/>
          <w:szCs w:val="24"/>
          <w:rtl/>
        </w:rPr>
        <w:t>)</w:t>
      </w:r>
      <w:r w:rsidR="008776E9" w:rsidRPr="00AE6B08">
        <w:rPr>
          <w:b/>
          <w:color w:val="FF0000"/>
          <w:sz w:val="24"/>
          <w:szCs w:val="24"/>
          <w:rtl/>
        </w:rPr>
        <w:t>.</w:t>
      </w:r>
      <w:r w:rsidR="006C09FA" w:rsidRPr="00AE6B08">
        <w:rPr>
          <w:b/>
          <w:color w:val="FF0000"/>
          <w:sz w:val="24"/>
          <w:szCs w:val="24"/>
          <w:rtl/>
        </w:rPr>
        <w:t xml:space="preserve"> </w:t>
      </w:r>
      <w:r w:rsidR="008776E9" w:rsidRPr="00AE6B08">
        <w:rPr>
          <w:rFonts w:hint="cs"/>
          <w:b/>
          <w:color w:val="FF0000"/>
          <w:sz w:val="24"/>
          <w:szCs w:val="24"/>
          <w:rtl/>
        </w:rPr>
        <w:t xml:space="preserve">لقان ئەوێن كو دكەڤنە بەرامبەر دابەشكرنا كلاسیكی </w:t>
      </w:r>
    </w:p>
    <w:p w14:paraId="0E537AEC" w14:textId="77777777" w:rsidR="00454EC4" w:rsidRPr="00AE6B08" w:rsidRDefault="00454EC4">
      <w:pPr>
        <w:spacing w:after="0" w:line="360" w:lineRule="auto"/>
        <w:jc w:val="both"/>
        <w:rPr>
          <w:b/>
          <w:color w:val="FF0000"/>
          <w:sz w:val="24"/>
          <w:szCs w:val="24"/>
        </w:rPr>
      </w:pPr>
    </w:p>
    <w:p w14:paraId="2B7FD700" w14:textId="0E753BB6" w:rsidR="008776E9" w:rsidRPr="00AE6B08" w:rsidRDefault="009B3389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تایبەتمەندییا پشكێن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2C598F" w:rsidRPr="00AE6B08">
        <w:rPr>
          <w:rFonts w:hint="cs"/>
          <w:b/>
          <w:color w:val="FF0000"/>
          <w:sz w:val="24"/>
          <w:szCs w:val="24"/>
          <w:rtl/>
        </w:rPr>
        <w:t>تێكستێ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ڤەكۆلینێ بۆ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خواندنێن جۆری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05B3B" w:rsidRPr="00AE6B08">
        <w:rPr>
          <w:rFonts w:hint="cs"/>
          <w:b/>
          <w:color w:val="FF0000"/>
          <w:sz w:val="24"/>
          <w:szCs w:val="24"/>
          <w:rtl/>
        </w:rPr>
        <w:t>و پێدڤییێن ھندەك پشكێن زانستی و خواندنێن مەیدانی و پراكتیكی ل بەر</w:t>
      </w:r>
      <w:r w:rsidR="009878CE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05B3B" w:rsidRPr="00AE6B08">
        <w:rPr>
          <w:rFonts w:hint="cs"/>
          <w:b/>
          <w:color w:val="FF0000"/>
          <w:sz w:val="24"/>
          <w:szCs w:val="24"/>
          <w:rtl/>
        </w:rPr>
        <w:t>چاڤ دھێنە وەرگرتن، ب ڕەنگەكی یا ھەڤگرتی بیت بۆ پشكا زانستی یا پەیوەندیدار و پشكێن وەكو وێ:</w:t>
      </w:r>
    </w:p>
    <w:p w14:paraId="066E4C1E" w14:textId="77777777" w:rsidR="00454EC4" w:rsidRPr="00AE6B08" w:rsidRDefault="00454EC4">
      <w:pPr>
        <w:spacing w:after="0" w:line="360" w:lineRule="auto"/>
        <w:jc w:val="both"/>
        <w:rPr>
          <w:b/>
          <w:sz w:val="24"/>
          <w:szCs w:val="24"/>
        </w:rPr>
      </w:pPr>
    </w:p>
    <w:p w14:paraId="0B86720B" w14:textId="5C907C3E" w:rsidR="00305B3B" w:rsidRPr="00AE6B08" w:rsidRDefault="00305B3B">
      <w:pPr>
        <w:spacing w:after="0" w:line="360" w:lineRule="auto"/>
        <w:ind w:firstLine="720"/>
        <w:jc w:val="both"/>
        <w:rPr>
          <w:b/>
          <w:color w:val="EE0000"/>
          <w:sz w:val="24"/>
          <w:szCs w:val="24"/>
          <w:rtl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ل سەر ڤەكۆلەری پێدڤییە ھەڤسەنگییا چەندایەتی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و جۆری بۆ پشكێن پلانا ڤەكۆلینێ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ل دویڤ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رێنمایێن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ڤەكۆلین</w:t>
      </w:r>
      <w:r w:rsidR="008A2365" w:rsidRPr="00AE6B08">
        <w:rPr>
          <w:rFonts w:hint="cs"/>
          <w:b/>
          <w:color w:val="EE0000"/>
          <w:sz w:val="24"/>
          <w:szCs w:val="24"/>
          <w:rtl/>
        </w:rPr>
        <w:t>ێن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زانستی</w:t>
      </w:r>
      <w:r w:rsidR="008A2365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D49F0" w:rsidRPr="00AE6B08">
        <w:rPr>
          <w:rFonts w:hint="cs"/>
          <w:b/>
          <w:color w:val="EE0000"/>
          <w:sz w:val="24"/>
          <w:szCs w:val="24"/>
          <w:rtl/>
        </w:rPr>
        <w:t xml:space="preserve">یێن </w:t>
      </w:r>
      <w:r w:rsidRPr="00AE6B08">
        <w:rPr>
          <w:rFonts w:hint="cs"/>
          <w:b/>
          <w:color w:val="EE0000"/>
          <w:sz w:val="24"/>
          <w:szCs w:val="24"/>
          <w:rtl/>
        </w:rPr>
        <w:t>گرێدایی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نامەیێن ماستەر و تێزێن </w:t>
      </w:r>
      <w:r w:rsidR="00F002A2" w:rsidRPr="00AE6B08">
        <w:rPr>
          <w:rFonts w:hint="cs"/>
          <w:b/>
          <w:color w:val="EE0000"/>
          <w:sz w:val="24"/>
          <w:szCs w:val="24"/>
          <w:rtl/>
        </w:rPr>
        <w:t>دكتۆر</w:t>
      </w:r>
      <w:r w:rsidRPr="00AE6B08">
        <w:rPr>
          <w:rFonts w:hint="cs"/>
          <w:b/>
          <w:color w:val="EE0000"/>
          <w:sz w:val="24"/>
          <w:szCs w:val="24"/>
          <w:rtl/>
        </w:rPr>
        <w:t>ایێ ل بەر</w:t>
      </w:r>
      <w:r w:rsidR="009878CE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چاڤ وەر</w:t>
      </w:r>
      <w:r w:rsidR="00303721" w:rsidRPr="00AE6B08">
        <w:rPr>
          <w:rFonts w:hint="cs"/>
          <w:b/>
          <w:color w:val="EE0000"/>
          <w:sz w:val="24"/>
          <w:szCs w:val="24"/>
          <w:rtl/>
        </w:rPr>
        <w:t>ب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گریت. </w:t>
      </w:r>
      <w:r w:rsidR="004D49F0" w:rsidRPr="00AE6B08">
        <w:rPr>
          <w:rFonts w:hint="cs"/>
          <w:b/>
          <w:color w:val="EE0000"/>
          <w:sz w:val="24"/>
          <w:szCs w:val="24"/>
          <w:rtl/>
        </w:rPr>
        <w:t>ئەڤە ب ڕامانا وەكھەڤییا تەمام بۆ لاپەرێن پشكێن ڤەكۆلینێ ناھێت،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D49F0" w:rsidRPr="00AE6B08">
        <w:rPr>
          <w:rFonts w:hint="cs"/>
          <w:b/>
          <w:color w:val="EE0000"/>
          <w:sz w:val="24"/>
          <w:szCs w:val="24"/>
          <w:rtl/>
        </w:rPr>
        <w:t>ل گەل ھندێ د</w:t>
      </w:r>
      <w:r w:rsidR="00E2753E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D49F0" w:rsidRPr="00AE6B08">
        <w:rPr>
          <w:rFonts w:hint="cs"/>
          <w:b/>
          <w:color w:val="EE0000"/>
          <w:sz w:val="24"/>
          <w:szCs w:val="24"/>
          <w:rtl/>
        </w:rPr>
        <w:t>شیاندایە پالپشتی ل سەر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D49F0" w:rsidRPr="00AE6B08">
        <w:rPr>
          <w:rFonts w:hint="cs"/>
          <w:b/>
          <w:color w:val="EE0000"/>
          <w:sz w:val="24"/>
          <w:szCs w:val="24"/>
          <w:rtl/>
        </w:rPr>
        <w:t>دابەشكرنێن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4D49F0" w:rsidRPr="00AE6B08">
        <w:rPr>
          <w:rFonts w:hint="cs"/>
          <w:b/>
          <w:color w:val="EE0000"/>
          <w:sz w:val="24"/>
          <w:szCs w:val="24"/>
          <w:rtl/>
        </w:rPr>
        <w:t>كلاسیكی د خواندنێن مرۆڤایەتی و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 xml:space="preserve">زانستێن </w:t>
      </w:r>
      <w:r w:rsidR="004D49F0" w:rsidRPr="00AE6B08">
        <w:rPr>
          <w:rFonts w:hint="cs"/>
          <w:b/>
          <w:color w:val="EE0000"/>
          <w:sz w:val="24"/>
          <w:szCs w:val="24"/>
          <w:rtl/>
        </w:rPr>
        <w:t>جڤاكی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5005B7" w:rsidRPr="00AE6B08">
        <w:rPr>
          <w:rFonts w:hint="cs"/>
          <w:b/>
          <w:color w:val="EE0000"/>
          <w:sz w:val="24"/>
          <w:szCs w:val="24"/>
          <w:rtl/>
        </w:rPr>
        <w:t xml:space="preserve">دا 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>ژ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>پشك و تەوەران یان پالپشتی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>ل سەر پلانا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>ژمارەیی ل دویڤ داخوازیێن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C12760" w:rsidRPr="00AE6B08">
        <w:rPr>
          <w:rFonts w:hint="cs"/>
          <w:b/>
          <w:color w:val="EE0000"/>
          <w:sz w:val="24"/>
          <w:szCs w:val="24"/>
          <w:rtl/>
        </w:rPr>
        <w:t>لژنەیا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 xml:space="preserve">خواندنێن بلند و پشكا زانستی ل </w:t>
      </w:r>
      <w:r w:rsidR="007C211C" w:rsidRPr="00AE6B08">
        <w:rPr>
          <w:rFonts w:hint="cs"/>
          <w:b/>
          <w:color w:val="EE0000"/>
          <w:sz w:val="24"/>
          <w:szCs w:val="24"/>
          <w:rtl/>
        </w:rPr>
        <w:t>كۆلیژ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>ێ</w:t>
      </w:r>
      <w:r w:rsidR="004D52E3" w:rsidRPr="00AE6B08">
        <w:rPr>
          <w:rFonts w:hint="cs"/>
          <w:b/>
          <w:color w:val="EE0000"/>
          <w:sz w:val="24"/>
          <w:szCs w:val="24"/>
          <w:rtl/>
        </w:rPr>
        <w:t xml:space="preserve"> بھیتەكرن </w:t>
      </w:r>
      <w:r w:rsidR="00EB3932" w:rsidRPr="00AE6B08">
        <w:rPr>
          <w:rFonts w:hint="cs"/>
          <w:b/>
          <w:color w:val="EE0000"/>
          <w:sz w:val="24"/>
          <w:szCs w:val="24"/>
          <w:rtl/>
        </w:rPr>
        <w:t>.</w:t>
      </w:r>
    </w:p>
    <w:p w14:paraId="3FD2DFAA" w14:textId="77777777" w:rsidR="004D49F0" w:rsidRPr="00AE6B08" w:rsidRDefault="004D49F0">
      <w:pPr>
        <w:spacing w:after="0" w:line="360" w:lineRule="auto"/>
        <w:ind w:firstLine="720"/>
        <w:jc w:val="both"/>
        <w:rPr>
          <w:b/>
          <w:color w:val="EE0000"/>
          <w:sz w:val="24"/>
          <w:szCs w:val="24"/>
          <w:rtl/>
        </w:rPr>
      </w:pPr>
    </w:p>
    <w:p w14:paraId="6AA3DAE4" w14:textId="77777777" w:rsidR="00EB3932" w:rsidRPr="00AE6B08" w:rsidRDefault="00EB3932">
      <w:pPr>
        <w:spacing w:after="0" w:line="360" w:lineRule="auto"/>
        <w:ind w:firstLine="720"/>
        <w:jc w:val="both"/>
        <w:rPr>
          <w:b/>
          <w:color w:val="EE0000"/>
          <w:sz w:val="24"/>
          <w:szCs w:val="24"/>
          <w:rtl/>
        </w:rPr>
      </w:pPr>
    </w:p>
    <w:p w14:paraId="6490D186" w14:textId="77777777" w:rsidR="00EB3932" w:rsidRPr="00AE6B08" w:rsidRDefault="00EB3932">
      <w:pPr>
        <w:spacing w:after="0" w:line="360" w:lineRule="auto"/>
        <w:ind w:firstLine="720"/>
        <w:jc w:val="both"/>
        <w:rPr>
          <w:b/>
          <w:color w:val="EE0000"/>
          <w:sz w:val="24"/>
          <w:szCs w:val="24"/>
        </w:rPr>
      </w:pPr>
    </w:p>
    <w:p w14:paraId="2913077D" w14:textId="38DB1460" w:rsidR="00EB3932" w:rsidRPr="00AE6B08" w:rsidRDefault="00EB3932">
      <w:pPr>
        <w:spacing w:after="0" w:line="360" w:lineRule="auto"/>
        <w:ind w:firstLine="720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سیستەمێ بەلگەكرنا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پێزانینان یێ پەسەندكری ل دەڤ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لژنەیا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خواندنێن بلند و پشكا زانستی ل </w:t>
      </w:r>
      <w:r w:rsidR="007C211C" w:rsidRPr="00AE6B08">
        <w:rPr>
          <w:rFonts w:hint="cs"/>
          <w:b/>
          <w:color w:val="FF0000"/>
          <w:sz w:val="24"/>
          <w:szCs w:val="24"/>
          <w:rtl/>
        </w:rPr>
        <w:t>كۆلیژ</w:t>
      </w:r>
      <w:r w:rsidRPr="00AE6B08">
        <w:rPr>
          <w:rFonts w:hint="cs"/>
          <w:b/>
          <w:color w:val="FF0000"/>
          <w:sz w:val="24"/>
          <w:szCs w:val="24"/>
          <w:rtl/>
        </w:rPr>
        <w:t>ێ ل بەر</w:t>
      </w:r>
      <w:r w:rsidR="009878CE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چاڤ بھێتە</w:t>
      </w:r>
      <w:r w:rsidR="00EE51B1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وەرگرتن</w:t>
      </w:r>
      <w:r w:rsidR="009F7DE1" w:rsidRPr="00AE6B08">
        <w:rPr>
          <w:rFonts w:hint="cs"/>
          <w:b/>
          <w:color w:val="FF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ئاماژە ب ژێدەر و پێزانین و داتایێن بكارھاتی</w:t>
      </w:r>
      <w:r w:rsidR="009F7DE1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بھێتە</w:t>
      </w:r>
      <w:r w:rsidR="00DD712B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دان، سیستەمێ بەلگەكرنا پێزانینان ل د</w:t>
      </w:r>
      <w:r w:rsidR="00D56058" w:rsidRPr="00AE6B08">
        <w:rPr>
          <w:rFonts w:hint="cs"/>
          <w:b/>
          <w:color w:val="FF0000"/>
          <w:sz w:val="24"/>
          <w:szCs w:val="24"/>
          <w:rtl/>
        </w:rPr>
        <w:t>و</w:t>
      </w:r>
      <w:r w:rsidRPr="00AE6B08">
        <w:rPr>
          <w:rFonts w:hint="cs"/>
          <w:b/>
          <w:color w:val="FF0000"/>
          <w:sz w:val="24"/>
          <w:szCs w:val="24"/>
          <w:rtl/>
        </w:rPr>
        <w:t>یڤ تایبەتمەندییێ و جۆرێ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خواند</w:t>
      </w:r>
      <w:r w:rsidR="004639C7" w:rsidRPr="00AE6B08">
        <w:rPr>
          <w:rFonts w:hint="cs"/>
          <w:b/>
          <w:color w:val="FF0000"/>
          <w:sz w:val="24"/>
          <w:szCs w:val="24"/>
          <w:rtl/>
        </w:rPr>
        <w:t>ن</w:t>
      </w:r>
      <w:r w:rsidRPr="00AE6B08">
        <w:rPr>
          <w:rFonts w:hint="cs"/>
          <w:b/>
          <w:color w:val="FF0000"/>
          <w:sz w:val="24"/>
          <w:szCs w:val="24"/>
          <w:rtl/>
        </w:rPr>
        <w:t>ێ دھێنە بكارھینان. ( راوێژكاری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ب </w:t>
      </w:r>
      <w:r w:rsidR="00257812" w:rsidRPr="00AE6B08">
        <w:rPr>
          <w:rFonts w:hint="cs"/>
          <w:b/>
          <w:color w:val="FF0000"/>
          <w:sz w:val="24"/>
          <w:szCs w:val="24"/>
          <w:rtl/>
        </w:rPr>
        <w:t>ھەمی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پشكێن زانستی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و لژنەیێن خواندنێن بلند ل ھەر </w:t>
      </w:r>
      <w:r w:rsidR="007C211C" w:rsidRPr="00AE6B08">
        <w:rPr>
          <w:rFonts w:hint="cs"/>
          <w:b/>
          <w:color w:val="FF0000"/>
          <w:sz w:val="24"/>
          <w:szCs w:val="24"/>
          <w:rtl/>
        </w:rPr>
        <w:t>كۆلیژ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و پشكەكێ بھێتەكرن)</w:t>
      </w:r>
      <w:r w:rsidR="009F7DE1" w:rsidRPr="00AE6B08">
        <w:rPr>
          <w:rFonts w:hint="cs"/>
          <w:b/>
          <w:color w:val="FF0000"/>
          <w:sz w:val="24"/>
          <w:szCs w:val="24"/>
          <w:rtl/>
        </w:rPr>
        <w:t xml:space="preserve"> دبیت ب ئەڤی ڕەنگێ ل خوارێ بیت:</w:t>
      </w:r>
    </w:p>
    <w:p w14:paraId="0222455A" w14:textId="54FCE4CF" w:rsidR="00454EC4" w:rsidRPr="00AE6B08" w:rsidRDefault="009F7D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سەبارەت خواندنێن یاسایی، سیستەمێ بەلگەكرنا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ك</w:t>
      </w:r>
      <w:r w:rsidR="00A95661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مەلا زانستێ دەروونی یا ئەمریكی </w:t>
      </w:r>
      <w:r w:rsidR="0069141C" w:rsidRPr="00AE6B08">
        <w:rPr>
          <w:b/>
          <w:color w:val="FF0000"/>
          <w:sz w:val="24"/>
          <w:szCs w:val="24"/>
          <w:rtl/>
        </w:rPr>
        <w:t>(</w:t>
      </w:r>
      <w:r w:rsidR="0069141C" w:rsidRPr="00AE6B08">
        <w:rPr>
          <w:b/>
          <w:color w:val="FF0000"/>
          <w:sz w:val="24"/>
          <w:szCs w:val="24"/>
        </w:rPr>
        <w:t>American Psychological Association APA-Style</w:t>
      </w:r>
      <w:r w:rsidR="0069141C" w:rsidRPr="00AE6B08">
        <w:rPr>
          <w:b/>
          <w:color w:val="FF0000"/>
          <w:sz w:val="24"/>
          <w:szCs w:val="24"/>
          <w:rtl/>
        </w:rPr>
        <w:t>)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</w:p>
    <w:p w14:paraId="77CB3B66" w14:textId="2D5053BD" w:rsidR="00454EC4" w:rsidRPr="00AE6B08" w:rsidRDefault="009F7DE1" w:rsidP="009F7D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سەبارەت ئاداب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و زمان</w:t>
      </w:r>
      <w:r w:rsidR="00BF671E" w:rsidRPr="00AE6B08">
        <w:rPr>
          <w:rFonts w:hint="cs"/>
          <w:b/>
          <w:color w:val="FF0000"/>
          <w:sz w:val="24"/>
          <w:szCs w:val="24"/>
          <w:rtl/>
          <w:lang w:bidi="ar-IQ"/>
        </w:rPr>
        <w:t>ان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سیستەمێ </w:t>
      </w:r>
      <w:r w:rsidR="0069141C" w:rsidRPr="00AE6B08">
        <w:rPr>
          <w:b/>
          <w:color w:val="FF0000"/>
          <w:sz w:val="24"/>
          <w:szCs w:val="24"/>
        </w:rPr>
        <w:t>MLA Modern Language Association</w:t>
      </w:r>
      <w:r w:rsidR="006C09FA" w:rsidRPr="00AE6B08">
        <w:rPr>
          <w:b/>
          <w:color w:val="FF0000"/>
          <w:sz w:val="24"/>
          <w:szCs w:val="24"/>
          <w:rtl/>
        </w:rPr>
        <w:t xml:space="preserve"> </w:t>
      </w:r>
    </w:p>
    <w:p w14:paraId="4AB2B09E" w14:textId="04E317E8" w:rsidR="00454EC4" w:rsidRPr="00AE6B08" w:rsidRDefault="009F7D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سیستەمێ بەلگەكرنێ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یێ پەسەندكری ئەوێ كو ل گەل تایبەتمەندییا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و پێدڤیێن پشكا زانستی دگونجیت. </w:t>
      </w:r>
    </w:p>
    <w:p w14:paraId="500D6CA4" w14:textId="27DAD37F" w:rsidR="00454EC4" w:rsidRPr="00AE6B08" w:rsidRDefault="002C10ED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بكارھینان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ا سیستەمێ ك</w:t>
      </w:r>
      <w:r w:rsidR="00A95661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مەلا زانستێ دەروونی یا ئەمریكی پەراوێز ل بنێ لاپەرێن ڤەكۆلینێ دھێنە نڤیسین، وەكو ئاماژەدان بۆ ژێدەرێ پێزانی</w:t>
      </w:r>
      <w:r w:rsidR="00F27343" w:rsidRPr="00AE6B08">
        <w:rPr>
          <w:rFonts w:hint="cs"/>
          <w:b/>
          <w:color w:val="FF0000"/>
          <w:sz w:val="24"/>
          <w:szCs w:val="24"/>
          <w:rtl/>
        </w:rPr>
        <w:t>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ان و ب ڕێزبەندیەكا نوو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بۆ ھەر لاپەرەكێ، ب ڕەنگەكی ژمارە </w:t>
      </w:r>
      <w:r w:rsidR="00F15311" w:rsidRPr="00AE6B08">
        <w:rPr>
          <w:rFonts w:hint="cs"/>
          <w:b/>
          <w:color w:val="FF0000"/>
          <w:sz w:val="24"/>
          <w:szCs w:val="24"/>
          <w:rtl/>
        </w:rPr>
        <w:t>د ناڤبەر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ا دوو </w:t>
      </w:r>
      <w:r w:rsidR="006E5C2D" w:rsidRPr="00AE6B08">
        <w:rPr>
          <w:rFonts w:hint="cs"/>
          <w:b/>
          <w:color w:val="FF0000"/>
          <w:sz w:val="24"/>
          <w:szCs w:val="24"/>
          <w:rtl/>
        </w:rPr>
        <w:t>كڤاناندا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 بھێتە دانان بەری ڕستە ب </w:t>
      </w:r>
      <w:r w:rsidR="00D96AB1" w:rsidRPr="00AE6B08">
        <w:rPr>
          <w:rFonts w:hint="cs"/>
          <w:b/>
          <w:color w:val="FF0000"/>
          <w:sz w:val="24"/>
          <w:szCs w:val="24"/>
          <w:rtl/>
        </w:rPr>
        <w:t>دا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وی بھێت و خال بھێتە دانان، ب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A68F5" w:rsidRPr="00AE6B08">
        <w:rPr>
          <w:rFonts w:hint="cs"/>
          <w:b/>
          <w:color w:val="FF0000"/>
          <w:sz w:val="24"/>
          <w:szCs w:val="24"/>
          <w:rtl/>
        </w:rPr>
        <w:t>ڕێكا ب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كارھینان</w:t>
      </w:r>
      <w:r w:rsidR="00454514" w:rsidRPr="00AE6B08">
        <w:rPr>
          <w:rFonts w:hint="cs"/>
          <w:b/>
          <w:color w:val="FF0000"/>
          <w:sz w:val="24"/>
          <w:szCs w:val="24"/>
          <w:rtl/>
        </w:rPr>
        <w:t>ا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 ئەوان ئاماژەیێن ل بەر</w:t>
      </w:r>
      <w:r w:rsidR="003E4CAF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دەست د بەر</w:t>
      </w:r>
      <w:r w:rsidR="00E61EC6" w:rsidRPr="00AE6B08">
        <w:rPr>
          <w:rFonts w:hint="cs"/>
          <w:b/>
          <w:color w:val="FF0000"/>
          <w:sz w:val="24"/>
          <w:szCs w:val="24"/>
          <w:rtl/>
        </w:rPr>
        <w:t>نامەیێ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مایكر</w:t>
      </w:r>
      <w:r w:rsidR="009A1250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س</w:t>
      </w:r>
      <w:r w:rsidR="009A1250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فت و</w:t>
      </w:r>
      <w:r w:rsidR="004344FF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ردا، ژ ڕاست بۆ چەپ</w:t>
      </w:r>
      <w:r w:rsidR="00A41ACC" w:rsidRPr="00AE6B08">
        <w:rPr>
          <w:rFonts w:hint="cs"/>
          <w:b/>
          <w:color w:val="FF0000"/>
          <w:sz w:val="24"/>
          <w:szCs w:val="24"/>
          <w:rtl/>
        </w:rPr>
        <w:t>ێ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 بۆ تێكستێ عەرەبی، ژ </w:t>
      </w:r>
      <w:r w:rsidR="003A68F5" w:rsidRPr="00AE6B08">
        <w:rPr>
          <w:rFonts w:hint="cs"/>
          <w:b/>
          <w:color w:val="FF0000"/>
          <w:sz w:val="24"/>
          <w:szCs w:val="24"/>
          <w:rtl/>
        </w:rPr>
        <w:t>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ەپ بۆ ڕاست</w:t>
      </w:r>
      <w:r w:rsidR="003B5C6B" w:rsidRPr="00AE6B08">
        <w:rPr>
          <w:rFonts w:hint="cs"/>
          <w:b/>
          <w:color w:val="FF0000"/>
          <w:sz w:val="24"/>
          <w:szCs w:val="24"/>
          <w:rtl/>
        </w:rPr>
        <w:t>ێ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 بۆ تێكستێ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ئینگلیزی. د</w:t>
      </w:r>
      <w:r w:rsidR="00E2753E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شیاندایە پەراوێز </w:t>
      </w:r>
      <w:r w:rsidR="00F002A2" w:rsidRPr="00AE6B08">
        <w:rPr>
          <w:rFonts w:hint="cs"/>
          <w:b/>
          <w:color w:val="FF0000"/>
          <w:sz w:val="24"/>
          <w:szCs w:val="24"/>
          <w:rtl/>
        </w:rPr>
        <w:t>دووماھی</w:t>
      </w:r>
      <w:r w:rsidR="00504CB5" w:rsidRPr="00AE6B08">
        <w:rPr>
          <w:rFonts w:hint="cs"/>
          <w:b/>
          <w:color w:val="FF0000"/>
          <w:sz w:val="24"/>
          <w:szCs w:val="24"/>
          <w:rtl/>
        </w:rPr>
        <w:t>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و ڕێزبەند بۆ ھەر پشكەك</w:t>
      </w:r>
      <w:r w:rsidR="00504CB5" w:rsidRPr="00AE6B08">
        <w:rPr>
          <w:rFonts w:hint="cs"/>
          <w:b/>
          <w:color w:val="FF0000"/>
          <w:sz w:val="24"/>
          <w:szCs w:val="24"/>
          <w:rtl/>
        </w:rPr>
        <w:t>ا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ل دویڤ پێدڤییێن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 xml:space="preserve">زانستی بھێنە </w:t>
      </w:r>
      <w:r w:rsidRPr="00AE6B08">
        <w:rPr>
          <w:rFonts w:hint="cs"/>
          <w:b/>
          <w:color w:val="FF0000"/>
          <w:sz w:val="24"/>
          <w:szCs w:val="24"/>
          <w:rtl/>
        </w:rPr>
        <w:t>بكارھینان</w:t>
      </w:r>
      <w:r w:rsidR="00BF671E" w:rsidRPr="00AE6B08">
        <w:rPr>
          <w:rFonts w:hint="cs"/>
          <w:b/>
          <w:color w:val="FF0000"/>
          <w:sz w:val="24"/>
          <w:szCs w:val="24"/>
          <w:rtl/>
        </w:rPr>
        <w:t>.</w:t>
      </w:r>
    </w:p>
    <w:p w14:paraId="59F6AB37" w14:textId="75C31129" w:rsidR="003A68F5" w:rsidRPr="00AE6B08" w:rsidRDefault="003A68F5">
      <w:pPr>
        <w:spacing w:after="0" w:line="360" w:lineRule="auto"/>
        <w:ind w:firstLine="360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lastRenderedPageBreak/>
        <w:t>باشترە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بەر</w:t>
      </w:r>
      <w:r w:rsidR="00E61EC6" w:rsidRPr="00AE6B08">
        <w:rPr>
          <w:rFonts w:hint="cs"/>
          <w:b/>
          <w:color w:val="FF0000"/>
          <w:sz w:val="24"/>
          <w:szCs w:val="24"/>
          <w:rtl/>
        </w:rPr>
        <w:t>نامەیێ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تێكەل ل گەل سیستەمێ مایكر</w:t>
      </w:r>
      <w:r w:rsidR="009A1250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س</w:t>
      </w:r>
      <w:r w:rsidR="009A1250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فت بۆ ك</w:t>
      </w:r>
      <w:r w:rsidR="003B03DE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مكرنا بەلگە و پێزانی</w:t>
      </w:r>
      <w:r w:rsidR="00955930" w:rsidRPr="00AE6B08">
        <w:rPr>
          <w:rFonts w:hint="cs"/>
          <w:b/>
          <w:color w:val="FF0000"/>
          <w:sz w:val="24"/>
          <w:szCs w:val="24"/>
          <w:rtl/>
        </w:rPr>
        <w:t>ن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ان </w:t>
      </w:r>
      <w:r w:rsidR="00D44A13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بھێنە </w:t>
      </w:r>
      <w:r w:rsidR="002C10ED" w:rsidRPr="00AE6B08">
        <w:rPr>
          <w:rFonts w:hint="cs"/>
          <w:b/>
          <w:color w:val="FF0000"/>
          <w:sz w:val="24"/>
          <w:szCs w:val="24"/>
          <w:rtl/>
          <w:lang w:bidi="ar-IQ"/>
        </w:rPr>
        <w:t>بكارھینان</w:t>
      </w:r>
      <w:r w:rsidR="00D44A13" w:rsidRPr="00AE6B08">
        <w:rPr>
          <w:rFonts w:hint="cs"/>
          <w:b/>
          <w:color w:val="FF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وەكو بەر</w:t>
      </w:r>
      <w:r w:rsidR="00E61EC6" w:rsidRPr="00AE6B08">
        <w:rPr>
          <w:rFonts w:hint="cs"/>
          <w:b/>
          <w:color w:val="FF0000"/>
          <w:sz w:val="24"/>
          <w:szCs w:val="24"/>
          <w:rtl/>
        </w:rPr>
        <w:t>نامەیێ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B03DE" w:rsidRPr="00AE6B08">
        <w:rPr>
          <w:b/>
          <w:color w:val="FF0000"/>
          <w:sz w:val="24"/>
          <w:szCs w:val="24"/>
        </w:rPr>
        <w:t>EndNote</w:t>
      </w:r>
      <w:r w:rsidR="003B03DE" w:rsidRPr="00AE6B08">
        <w:rPr>
          <w:b/>
          <w:color w:val="FF0000"/>
          <w:sz w:val="24"/>
          <w:szCs w:val="24"/>
          <w:rtl/>
        </w:rPr>
        <w:t xml:space="preserve"> و </w:t>
      </w:r>
      <w:proofErr w:type="spellStart"/>
      <w:r w:rsidR="003B03DE" w:rsidRPr="00AE6B08">
        <w:rPr>
          <w:b/>
          <w:color w:val="FF0000"/>
          <w:sz w:val="24"/>
          <w:szCs w:val="24"/>
        </w:rPr>
        <w:t>Mendely</w:t>
      </w:r>
      <w:proofErr w:type="spellEnd"/>
      <w:r w:rsidR="003B03DE" w:rsidRPr="00AE6B08">
        <w:rPr>
          <w:b/>
          <w:color w:val="FF0000"/>
          <w:sz w:val="24"/>
          <w:szCs w:val="24"/>
          <w:rtl/>
        </w:rPr>
        <w:t xml:space="preserve"> و</w:t>
      </w:r>
      <w:r w:rsidR="003B03DE" w:rsidRPr="00AE6B08">
        <w:rPr>
          <w:rFonts w:hint="cs"/>
          <w:b/>
          <w:color w:val="FF0000"/>
          <w:sz w:val="24"/>
          <w:szCs w:val="24"/>
          <w:rtl/>
        </w:rPr>
        <w:t xml:space="preserve"> بەر</w:t>
      </w:r>
      <w:r w:rsidR="00E61EC6" w:rsidRPr="00AE6B08">
        <w:rPr>
          <w:rFonts w:hint="cs"/>
          <w:b/>
          <w:color w:val="FF0000"/>
          <w:sz w:val="24"/>
          <w:szCs w:val="24"/>
          <w:rtl/>
        </w:rPr>
        <w:t>نامەیێ</w:t>
      </w:r>
      <w:r w:rsidR="003B03DE" w:rsidRPr="00AE6B08">
        <w:rPr>
          <w:rFonts w:hint="cs"/>
          <w:b/>
          <w:color w:val="FF0000"/>
          <w:sz w:val="24"/>
          <w:szCs w:val="24"/>
          <w:rtl/>
        </w:rPr>
        <w:t>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B03DE" w:rsidRPr="00AE6B08">
        <w:rPr>
          <w:rFonts w:hint="cs"/>
          <w:b/>
          <w:color w:val="FF0000"/>
          <w:sz w:val="24"/>
          <w:szCs w:val="24"/>
          <w:rtl/>
        </w:rPr>
        <w:t xml:space="preserve">پەسەندكری بۆ نڤیسینا ڤەكۆلینێن زانستی </w:t>
      </w:r>
      <w:r w:rsidR="00D615AD" w:rsidRPr="00AE6B08">
        <w:rPr>
          <w:rFonts w:hint="cs"/>
          <w:b/>
          <w:color w:val="FF0000"/>
          <w:sz w:val="24"/>
          <w:szCs w:val="24"/>
          <w:rtl/>
        </w:rPr>
        <w:t xml:space="preserve">یێن </w:t>
      </w:r>
      <w:r w:rsidR="003B03DE" w:rsidRPr="00AE6B08">
        <w:rPr>
          <w:rFonts w:hint="cs"/>
          <w:b/>
          <w:color w:val="FF0000"/>
          <w:sz w:val="24"/>
          <w:szCs w:val="24"/>
          <w:rtl/>
        </w:rPr>
        <w:t>زانكۆیێ</w:t>
      </w:r>
      <w:r w:rsidR="00D44A13" w:rsidRPr="00AE6B08">
        <w:rPr>
          <w:b/>
          <w:color w:val="FF0000"/>
          <w:sz w:val="24"/>
          <w:szCs w:val="24"/>
        </w:rPr>
        <w:t xml:space="preserve"> 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 xml:space="preserve">ل </w:t>
      </w:r>
      <w:r w:rsidR="00D74F66" w:rsidRPr="00AE6B08">
        <w:rPr>
          <w:rFonts w:hint="cs"/>
          <w:b/>
          <w:color w:val="FF0000"/>
          <w:sz w:val="24"/>
          <w:szCs w:val="24"/>
          <w:rtl/>
        </w:rPr>
        <w:t>گۆر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>ەیی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>پێدڤییێن پشكا زانستی.</w:t>
      </w:r>
    </w:p>
    <w:p w14:paraId="5D209FEE" w14:textId="77777777" w:rsidR="00454EC4" w:rsidRPr="00D227DE" w:rsidRDefault="0069141C">
      <w:pPr>
        <w:spacing w:after="0" w:line="360" w:lineRule="auto"/>
        <w:ind w:firstLine="360"/>
        <w:jc w:val="both"/>
        <w:rPr>
          <w:b/>
          <w:color w:val="FF0000"/>
          <w:sz w:val="32"/>
          <w:szCs w:val="32"/>
        </w:rPr>
      </w:pPr>
      <w:r w:rsidRPr="00D227DE">
        <w:rPr>
          <w:b/>
          <w:color w:val="FF0000"/>
          <w:sz w:val="32"/>
          <w:szCs w:val="32"/>
        </w:rPr>
        <w:tab/>
      </w:r>
    </w:p>
    <w:p w14:paraId="47A45337" w14:textId="67CB03F8" w:rsidR="00454EC4" w:rsidRPr="00D227DE" w:rsidRDefault="00454EC4">
      <w:pPr>
        <w:jc w:val="both"/>
        <w:rPr>
          <w:b/>
          <w:color w:val="FF0000"/>
          <w:sz w:val="32"/>
          <w:szCs w:val="32"/>
        </w:rPr>
      </w:pPr>
    </w:p>
    <w:p w14:paraId="2CF38B4E" w14:textId="77777777" w:rsidR="007A5774" w:rsidRPr="00D227DE" w:rsidRDefault="007A5774" w:rsidP="00901A76">
      <w:pPr>
        <w:rPr>
          <w:ins w:id="9" w:author="lokmanhadi@gmail.com" w:date="2025-07-12T22:05:00Z"/>
          <w:b/>
          <w:color w:val="FF0000"/>
          <w:sz w:val="32"/>
          <w:szCs w:val="32"/>
          <w:rtl/>
        </w:rPr>
      </w:pPr>
    </w:p>
    <w:p w14:paraId="517DF9D6" w14:textId="77777777" w:rsidR="007A5774" w:rsidRPr="00D227DE" w:rsidRDefault="007A5774">
      <w:pPr>
        <w:jc w:val="center"/>
        <w:rPr>
          <w:b/>
          <w:color w:val="FF0000"/>
          <w:sz w:val="32"/>
          <w:szCs w:val="32"/>
        </w:rPr>
      </w:pPr>
    </w:p>
    <w:p w14:paraId="76335C22" w14:textId="7503741D" w:rsidR="00454EC4" w:rsidRPr="00D227DE" w:rsidRDefault="00D44A13">
      <w:pPr>
        <w:jc w:val="center"/>
        <w:rPr>
          <w:b/>
          <w:sz w:val="32"/>
          <w:szCs w:val="32"/>
        </w:rPr>
      </w:pPr>
      <w:r w:rsidRPr="00D227DE">
        <w:rPr>
          <w:rFonts w:hint="cs"/>
          <w:b/>
          <w:sz w:val="32"/>
          <w:szCs w:val="32"/>
          <w:rtl/>
        </w:rPr>
        <w:t>پشكا ئێكێ</w:t>
      </w:r>
    </w:p>
    <w:p w14:paraId="2B627EC9" w14:textId="11C59151" w:rsidR="00454EC4" w:rsidRPr="00AE6B08" w:rsidRDefault="0069141C">
      <w:pPr>
        <w:jc w:val="center"/>
        <w:rPr>
          <w:b/>
          <w:color w:val="FF0000"/>
          <w:sz w:val="28"/>
          <w:szCs w:val="28"/>
        </w:rPr>
      </w:pPr>
      <w:r w:rsidRPr="00AE6B08">
        <w:rPr>
          <w:b/>
          <w:color w:val="FF0000"/>
          <w:sz w:val="28"/>
          <w:szCs w:val="28"/>
          <w:rtl/>
        </w:rPr>
        <w:t>.........</w:t>
      </w:r>
      <w:r w:rsidR="00D44A13" w:rsidRPr="00AE6B08">
        <w:rPr>
          <w:rFonts w:hint="cs"/>
          <w:b/>
          <w:color w:val="FF0000"/>
          <w:sz w:val="28"/>
          <w:szCs w:val="28"/>
          <w:rtl/>
        </w:rPr>
        <w:t xml:space="preserve"> </w:t>
      </w:r>
      <w:r w:rsidR="00DF1CDC" w:rsidRPr="00AE6B08">
        <w:rPr>
          <w:rFonts w:hint="cs"/>
          <w:b/>
          <w:color w:val="FF0000"/>
          <w:sz w:val="28"/>
          <w:szCs w:val="28"/>
          <w:rtl/>
        </w:rPr>
        <w:t>ناڤونیشان</w:t>
      </w:r>
      <w:r w:rsidR="00D44A13" w:rsidRPr="00AE6B08">
        <w:rPr>
          <w:rFonts w:hint="cs"/>
          <w:b/>
          <w:color w:val="FF0000"/>
          <w:sz w:val="28"/>
          <w:szCs w:val="28"/>
          <w:rtl/>
        </w:rPr>
        <w:t xml:space="preserve">ێن پشكا ئێكێ ل </w:t>
      </w:r>
      <w:r w:rsidR="00D74F66" w:rsidRPr="00AE6B08">
        <w:rPr>
          <w:rFonts w:hint="cs"/>
          <w:b/>
          <w:color w:val="FF0000"/>
          <w:sz w:val="28"/>
          <w:szCs w:val="28"/>
          <w:rtl/>
        </w:rPr>
        <w:t>گۆر</w:t>
      </w:r>
      <w:r w:rsidR="00D44A13" w:rsidRPr="00AE6B08">
        <w:rPr>
          <w:rFonts w:hint="cs"/>
          <w:b/>
          <w:color w:val="FF0000"/>
          <w:sz w:val="28"/>
          <w:szCs w:val="28"/>
          <w:rtl/>
        </w:rPr>
        <w:t>ەیی رێنمایان</w:t>
      </w:r>
      <w:r w:rsidRPr="00AE6B08">
        <w:rPr>
          <w:b/>
          <w:color w:val="FF0000"/>
          <w:sz w:val="28"/>
          <w:szCs w:val="28"/>
          <w:rtl/>
        </w:rPr>
        <w:t>.........</w:t>
      </w:r>
    </w:p>
    <w:p w14:paraId="6FFC6B18" w14:textId="159A1DA5" w:rsidR="00D44A13" w:rsidRPr="00AE6B08" w:rsidRDefault="00DF1CDC">
      <w:pPr>
        <w:ind w:firstLine="720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>ەكێ كورت بۆ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 xml:space="preserve">پشكێ بھێتە دانان كو ناڤەرۆكا پارچەیێن پشكێ ب </w:t>
      </w:r>
      <w:r w:rsidR="00B82ADE" w:rsidRPr="00AE6B08">
        <w:rPr>
          <w:rFonts w:hint="cs"/>
          <w:b/>
          <w:color w:val="FF0000"/>
          <w:sz w:val="24"/>
          <w:szCs w:val="24"/>
          <w:rtl/>
        </w:rPr>
        <w:t>خۆ ڤە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 xml:space="preserve"> بگریت، ل گەل نڤیسینا پێشەكیەكا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CB4570" w:rsidRPr="00AE6B08">
        <w:rPr>
          <w:rFonts w:hint="cs"/>
          <w:b/>
          <w:color w:val="FF0000"/>
          <w:sz w:val="24"/>
          <w:szCs w:val="24"/>
          <w:rtl/>
        </w:rPr>
        <w:t>بساناھی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 xml:space="preserve"> بۆ دەستپێكرنا ناڤەرۆكا پشكێ</w:t>
      </w:r>
      <w:r w:rsidR="0041590F" w:rsidRPr="00AE6B08">
        <w:rPr>
          <w:rFonts w:hint="cs"/>
          <w:b/>
          <w:color w:val="FF0000"/>
          <w:sz w:val="24"/>
          <w:szCs w:val="24"/>
          <w:rtl/>
        </w:rPr>
        <w:t xml:space="preserve"> ب ھەژمارا تەوەرێن ئەوێڤە</w:t>
      </w:r>
      <w:r w:rsidR="00D44A13" w:rsidRPr="00AE6B08">
        <w:rPr>
          <w:rFonts w:hint="cs"/>
          <w:b/>
          <w:color w:val="FF0000"/>
          <w:sz w:val="24"/>
          <w:szCs w:val="24"/>
          <w:rtl/>
        </w:rPr>
        <w:t>.</w:t>
      </w:r>
    </w:p>
    <w:p w14:paraId="22D55C87" w14:textId="77777777" w:rsidR="00454EC4" w:rsidRPr="00D227DE" w:rsidRDefault="00454EC4">
      <w:pPr>
        <w:jc w:val="both"/>
        <w:rPr>
          <w:b/>
          <w:color w:val="FF0000"/>
          <w:sz w:val="32"/>
          <w:szCs w:val="32"/>
          <w:rtl/>
        </w:rPr>
      </w:pPr>
    </w:p>
    <w:p w14:paraId="6E4B76B0" w14:textId="74EFF1DF" w:rsidR="00454EC4" w:rsidRPr="00D227DE" w:rsidRDefault="0041590F">
      <w:pPr>
        <w:jc w:val="center"/>
        <w:rPr>
          <w:b/>
          <w:sz w:val="32"/>
          <w:szCs w:val="32"/>
        </w:rPr>
      </w:pPr>
      <w:r w:rsidRPr="00D227DE">
        <w:rPr>
          <w:rFonts w:hint="cs"/>
          <w:b/>
          <w:sz w:val="32"/>
          <w:szCs w:val="32"/>
          <w:rtl/>
        </w:rPr>
        <w:t>تەوەرێ ئێكێ</w:t>
      </w:r>
    </w:p>
    <w:p w14:paraId="6015415C" w14:textId="2355B8E2" w:rsidR="00454EC4" w:rsidRPr="00AE6B08" w:rsidRDefault="0069141C">
      <w:pPr>
        <w:jc w:val="center"/>
        <w:rPr>
          <w:b/>
          <w:color w:val="FF0000"/>
          <w:sz w:val="28"/>
          <w:szCs w:val="28"/>
        </w:rPr>
      </w:pPr>
      <w:r w:rsidRPr="00AE6B08">
        <w:rPr>
          <w:b/>
          <w:color w:val="FF0000"/>
          <w:sz w:val="28"/>
          <w:szCs w:val="28"/>
          <w:rtl/>
        </w:rPr>
        <w:t>.......</w:t>
      </w:r>
      <w:r w:rsidR="0041590F" w:rsidRPr="00AE6B08">
        <w:rPr>
          <w:rFonts w:hint="cs"/>
          <w:b/>
          <w:color w:val="FF0000"/>
          <w:sz w:val="28"/>
          <w:szCs w:val="28"/>
          <w:rtl/>
        </w:rPr>
        <w:t xml:space="preserve"> </w:t>
      </w:r>
      <w:r w:rsidR="00DF1CDC" w:rsidRPr="00AE6B08">
        <w:rPr>
          <w:rFonts w:hint="cs"/>
          <w:b/>
          <w:color w:val="FF0000"/>
          <w:sz w:val="28"/>
          <w:szCs w:val="28"/>
          <w:rtl/>
        </w:rPr>
        <w:t>ناڤونیشان</w:t>
      </w:r>
      <w:r w:rsidR="0041590F" w:rsidRPr="00AE6B08">
        <w:rPr>
          <w:rFonts w:hint="cs"/>
          <w:b/>
          <w:color w:val="FF0000"/>
          <w:sz w:val="28"/>
          <w:szCs w:val="28"/>
          <w:rtl/>
        </w:rPr>
        <w:t xml:space="preserve">ێن تەوەرێ ئێكێ ل </w:t>
      </w:r>
      <w:r w:rsidR="00D74F66" w:rsidRPr="00AE6B08">
        <w:rPr>
          <w:rFonts w:hint="cs"/>
          <w:b/>
          <w:color w:val="FF0000"/>
          <w:sz w:val="28"/>
          <w:szCs w:val="28"/>
          <w:rtl/>
        </w:rPr>
        <w:t>گۆر</w:t>
      </w:r>
      <w:r w:rsidR="0041590F" w:rsidRPr="00AE6B08">
        <w:rPr>
          <w:rFonts w:hint="cs"/>
          <w:b/>
          <w:color w:val="FF0000"/>
          <w:sz w:val="28"/>
          <w:szCs w:val="28"/>
          <w:rtl/>
        </w:rPr>
        <w:t>ەیی رێنمایان</w:t>
      </w:r>
      <w:r w:rsidRPr="00AE6B08">
        <w:rPr>
          <w:b/>
          <w:color w:val="FF0000"/>
          <w:sz w:val="28"/>
          <w:szCs w:val="28"/>
          <w:rtl/>
        </w:rPr>
        <w:t xml:space="preserve">......... </w:t>
      </w:r>
    </w:p>
    <w:p w14:paraId="492D35B3" w14:textId="7628D3D0" w:rsidR="0041590F" w:rsidRPr="00AE6B08" w:rsidRDefault="0041590F" w:rsidP="00AE6B08">
      <w:pPr>
        <w:rPr>
          <w:b/>
          <w:color w:val="FF0000"/>
          <w:sz w:val="24"/>
          <w:szCs w:val="24"/>
          <w:lang w:val="en-US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د</w:t>
      </w:r>
      <w:r w:rsidR="000B0AEC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نڤیسینا ناڤەرۆكا تەوەراندا ئەڤ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رێنمایێن ل خوارێ ل بەر</w:t>
      </w:r>
      <w:r w:rsidR="009878CE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چاڤ دێ ھێنە وەرگرتن. </w:t>
      </w:r>
    </w:p>
    <w:p w14:paraId="3C600D01" w14:textId="19E3D06B" w:rsidR="0041590F" w:rsidRPr="00AE6B08" w:rsidRDefault="0041590F" w:rsidP="004159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بۆ ھەر تەوەر</w:t>
      </w:r>
      <w:r w:rsidR="00DB6B8B"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كێ </w:t>
      </w:r>
      <w:r w:rsidR="00DF1CDC" w:rsidRPr="00AE6B08">
        <w:rPr>
          <w:rFonts w:hint="cs"/>
          <w:b/>
          <w:color w:val="FF0000"/>
          <w:sz w:val="24"/>
          <w:szCs w:val="24"/>
          <w:rtl/>
        </w:rPr>
        <w:t>ناڤونیشان</w:t>
      </w:r>
      <w:r w:rsidRPr="00AE6B08">
        <w:rPr>
          <w:rFonts w:hint="cs"/>
          <w:b/>
          <w:color w:val="FF0000"/>
          <w:sz w:val="24"/>
          <w:szCs w:val="24"/>
          <w:rtl/>
        </w:rPr>
        <w:t>ەكێ كورت دێ ھێتە تەرخانكرن كو ناڤەرۆكا پەرگرافێن د</w:t>
      </w:r>
      <w:r w:rsidR="00117AA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ناڤدا ب </w:t>
      </w:r>
      <w:r w:rsidR="00B82ADE" w:rsidRPr="00AE6B08">
        <w:rPr>
          <w:rFonts w:hint="cs"/>
          <w:b/>
          <w:color w:val="FF0000"/>
          <w:sz w:val="24"/>
          <w:szCs w:val="24"/>
          <w:rtl/>
        </w:rPr>
        <w:t>خۆ ڤە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بگریت، ل گەل </w:t>
      </w:r>
      <w:r w:rsidR="00FD4294" w:rsidRPr="00AE6B08">
        <w:rPr>
          <w:rFonts w:hint="cs"/>
          <w:b/>
          <w:color w:val="EE0000"/>
          <w:sz w:val="24"/>
          <w:szCs w:val="24"/>
          <w:rtl/>
        </w:rPr>
        <w:t>لبەرچاڤوەرگرتنا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پابەندبوونێ ب بنەماییێن نڤیسینێ و رێزمان و وەرگرتن (اقتباس) </w:t>
      </w:r>
      <w:r w:rsidR="002C10ED" w:rsidRPr="00AE6B08">
        <w:rPr>
          <w:rFonts w:hint="cs"/>
          <w:b/>
          <w:color w:val="FF0000"/>
          <w:sz w:val="24"/>
          <w:szCs w:val="24"/>
          <w:rtl/>
        </w:rPr>
        <w:t>بكارھینان</w:t>
      </w:r>
      <w:r w:rsidRPr="00AE6B08">
        <w:rPr>
          <w:rFonts w:hint="cs"/>
          <w:b/>
          <w:color w:val="FF0000"/>
          <w:sz w:val="24"/>
          <w:szCs w:val="24"/>
          <w:rtl/>
        </w:rPr>
        <w:t>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ناڤبەینا</w:t>
      </w:r>
      <w:r w:rsidR="007D1B7C" w:rsidRPr="00AE6B08">
        <w:rPr>
          <w:rFonts w:hint="cs"/>
          <w:b/>
          <w:color w:val="FF0000"/>
          <w:sz w:val="24"/>
          <w:szCs w:val="24"/>
          <w:rtl/>
        </w:rPr>
        <w:t>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و ژمارەكرنێ و خالبەندییێ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د نڤیسینا ناڤەرۆكا تەوەریدا. </w:t>
      </w:r>
    </w:p>
    <w:p w14:paraId="11E1F791" w14:textId="3CC0A40C" w:rsidR="0041590F" w:rsidRPr="00AE6B08" w:rsidRDefault="00B6518E" w:rsidP="00DA24D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sz w:val="24"/>
          <w:szCs w:val="24"/>
          <w:rtl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ناڤەرۆكا تێكستێ نڤیس</w:t>
      </w:r>
      <w:r w:rsidR="006F2ADF" w:rsidRPr="00AE6B08">
        <w:rPr>
          <w:rFonts w:hint="cs"/>
          <w:b/>
          <w:color w:val="FF0000"/>
          <w:sz w:val="24"/>
          <w:szCs w:val="24"/>
          <w:rtl/>
        </w:rPr>
        <w:t>ن</w:t>
      </w:r>
      <w:r w:rsidRPr="00AE6B08">
        <w:rPr>
          <w:rFonts w:hint="cs"/>
          <w:b/>
          <w:color w:val="FF0000"/>
          <w:sz w:val="24"/>
          <w:szCs w:val="24"/>
          <w:rtl/>
        </w:rPr>
        <w:t>ێ ل سەر چەند پەرگرافێن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پێكڤەگرێدایی دھێ</w:t>
      </w:r>
      <w:r w:rsidR="006F2ADF" w:rsidRPr="00AE6B08">
        <w:rPr>
          <w:rFonts w:hint="cs"/>
          <w:b/>
          <w:color w:val="FF0000"/>
          <w:sz w:val="24"/>
          <w:szCs w:val="24"/>
          <w:rtl/>
        </w:rPr>
        <w:t>ت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ە دابەشكرن، ھەر پەرگرافەك ژ پەرگرافێن ڤەكۆلینێ سپێسەك ل دەستپێكا رێزكێ دھێتە ھێلان 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 xml:space="preserve">و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ب </w:t>
      </w:r>
      <w:r w:rsidR="00F002A2" w:rsidRPr="00AE6B08">
        <w:rPr>
          <w:rFonts w:hint="cs"/>
          <w:b/>
          <w:color w:val="FF0000"/>
          <w:sz w:val="24"/>
          <w:szCs w:val="24"/>
          <w:rtl/>
        </w:rPr>
        <w:t>دووماھی</w:t>
      </w:r>
      <w:r w:rsidRPr="00AE6B08">
        <w:rPr>
          <w:rFonts w:hint="cs"/>
          <w:b/>
          <w:color w:val="FF0000"/>
          <w:sz w:val="24"/>
          <w:szCs w:val="24"/>
          <w:rtl/>
        </w:rPr>
        <w:t>كئینانێ تەمام دبیت، تەرخانكرنا پەرگرافەكی بۆ ھزرەكێ كو د</w:t>
      </w:r>
      <w:r w:rsidR="00E2753E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شیا</w:t>
      </w:r>
      <w:r w:rsidR="00500F18" w:rsidRPr="00AE6B08">
        <w:rPr>
          <w:rFonts w:hint="cs"/>
          <w:b/>
          <w:color w:val="FF0000"/>
          <w:sz w:val="24"/>
          <w:szCs w:val="24"/>
          <w:rtl/>
        </w:rPr>
        <w:t>ند</w:t>
      </w:r>
      <w:r w:rsidRPr="00AE6B08">
        <w:rPr>
          <w:rFonts w:hint="cs"/>
          <w:b/>
          <w:color w:val="FF0000"/>
          <w:sz w:val="24"/>
          <w:szCs w:val="24"/>
          <w:rtl/>
        </w:rPr>
        <w:t>ایە د رێكا ئەو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>ێ</w:t>
      </w:r>
      <w:r w:rsidR="00500F18" w:rsidRPr="00AE6B08">
        <w:rPr>
          <w:rFonts w:hint="cs"/>
          <w:b/>
          <w:color w:val="FF0000"/>
          <w:sz w:val="24"/>
          <w:szCs w:val="24"/>
          <w:rtl/>
        </w:rPr>
        <w:t>دا دەربازی پارچەییێن دیتر یێن ڤەكۆلینێ ببین، ب ڕێكا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500F18" w:rsidRPr="00AE6B08">
        <w:rPr>
          <w:rFonts w:hint="cs"/>
          <w:b/>
          <w:color w:val="FF0000"/>
          <w:sz w:val="24"/>
          <w:szCs w:val="24"/>
          <w:rtl/>
        </w:rPr>
        <w:t>زمانەكێ سا</w:t>
      </w:r>
      <w:r w:rsidR="00EF7843" w:rsidRPr="00AE6B08">
        <w:rPr>
          <w:rFonts w:hint="cs"/>
          <w:b/>
          <w:color w:val="FF0000"/>
          <w:sz w:val="24"/>
          <w:szCs w:val="24"/>
          <w:rtl/>
        </w:rPr>
        <w:t>خ</w:t>
      </w:r>
      <w:r w:rsidR="00500F18" w:rsidRPr="00AE6B08">
        <w:rPr>
          <w:rFonts w:hint="cs"/>
          <w:b/>
          <w:color w:val="FF0000"/>
          <w:sz w:val="24"/>
          <w:szCs w:val="24"/>
          <w:rtl/>
        </w:rPr>
        <w:t>لەم ژ لایێ رێزمان و دارێتن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500F18" w:rsidRPr="00AE6B08">
        <w:rPr>
          <w:rFonts w:hint="cs"/>
          <w:b/>
          <w:color w:val="FF0000"/>
          <w:sz w:val="24"/>
          <w:szCs w:val="24"/>
          <w:rtl/>
        </w:rPr>
        <w:t>و لد</w:t>
      </w:r>
      <w:r w:rsidR="00C25DEC" w:rsidRPr="00AE6B08">
        <w:rPr>
          <w:rFonts w:hint="cs"/>
          <w:b/>
          <w:color w:val="FF0000"/>
          <w:sz w:val="24"/>
          <w:szCs w:val="24"/>
          <w:rtl/>
        </w:rPr>
        <w:t>و</w:t>
      </w:r>
      <w:r w:rsidR="0019621C" w:rsidRPr="00AE6B08">
        <w:rPr>
          <w:rFonts w:hint="cs"/>
          <w:b/>
          <w:color w:val="FF0000"/>
          <w:sz w:val="24"/>
          <w:szCs w:val="24"/>
          <w:rtl/>
        </w:rPr>
        <w:t>ی</w:t>
      </w:r>
      <w:r w:rsidR="00C25DEC" w:rsidRPr="00AE6B08">
        <w:rPr>
          <w:rFonts w:hint="cs"/>
          <w:b/>
          <w:color w:val="FF0000"/>
          <w:sz w:val="24"/>
          <w:szCs w:val="24"/>
          <w:rtl/>
        </w:rPr>
        <w:t>ڤ</w:t>
      </w:r>
      <w:r w:rsidR="00500F18" w:rsidRPr="00AE6B08">
        <w:rPr>
          <w:rFonts w:hint="cs"/>
          <w:b/>
          <w:color w:val="FF0000"/>
          <w:sz w:val="24"/>
          <w:szCs w:val="24"/>
          <w:rtl/>
        </w:rPr>
        <w:t>چوونا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>ف</w:t>
      </w:r>
      <w:r w:rsidR="00C25DEC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>رمێن</w:t>
      </w:r>
      <w:r w:rsidR="00500F18" w:rsidRPr="00AE6B08">
        <w:rPr>
          <w:rFonts w:hint="cs"/>
          <w:b/>
          <w:color w:val="FF0000"/>
          <w:sz w:val="24"/>
          <w:szCs w:val="24"/>
          <w:rtl/>
        </w:rPr>
        <w:t xml:space="preserve"> نڤیسینێ 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>شێوازێ دەربڕینا تایبەت یا ڤەكۆلەری، ئەوا كو پێزانین و ھزرێ دگەھینتە كەسەكێ دیتر كو زیرەكی و كەسایەتییا ڤەكۆلەری تێدا ڕەنگ</w:t>
      </w:r>
      <w:r w:rsidR="004F4761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>ڤەدەت، ب رێكا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2C10ED" w:rsidRPr="00AE6B08">
        <w:rPr>
          <w:rFonts w:hint="cs"/>
          <w:b/>
          <w:color w:val="FF0000"/>
          <w:sz w:val="24"/>
          <w:szCs w:val="24"/>
          <w:rtl/>
        </w:rPr>
        <w:t>بكارھینان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>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 xml:space="preserve">پەیڤ و دەربڕین </w:t>
      </w:r>
      <w:r w:rsidR="008D1C5D" w:rsidRPr="00AE6B08">
        <w:rPr>
          <w:rFonts w:hint="cs"/>
          <w:b/>
          <w:color w:val="FF0000"/>
          <w:sz w:val="24"/>
          <w:szCs w:val="24"/>
          <w:rtl/>
        </w:rPr>
        <w:t xml:space="preserve">و </w:t>
      </w:r>
      <w:r w:rsidR="00FF7974" w:rsidRPr="00AE6B08">
        <w:rPr>
          <w:rFonts w:hint="cs"/>
          <w:b/>
          <w:color w:val="FF0000"/>
          <w:sz w:val="24"/>
          <w:szCs w:val="24"/>
          <w:rtl/>
        </w:rPr>
        <w:t>ڕستەیان كو ڤەكۆلەرەكی ژ ڤەكۆلەرەكێ دیتر جودا دكەت.</w:t>
      </w:r>
    </w:p>
    <w:p w14:paraId="29C65C8F" w14:textId="77777777" w:rsidR="00B6518E" w:rsidRPr="00AE6B08" w:rsidRDefault="00B6518E" w:rsidP="004159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FF0000"/>
          <w:sz w:val="24"/>
          <w:szCs w:val="24"/>
        </w:rPr>
      </w:pPr>
    </w:p>
    <w:p w14:paraId="28538A4B" w14:textId="482247B8" w:rsidR="00DA24D7" w:rsidRPr="00AE6B08" w:rsidRDefault="00FD4294" w:rsidP="0016595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لبەرچاڤوەرگرتنا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 یاسایێن وەرگرتنا پەرگراف</w:t>
      </w:r>
      <w:r w:rsidR="00396698" w:rsidRPr="00AE6B08">
        <w:rPr>
          <w:b/>
          <w:color w:val="FF0000"/>
          <w:sz w:val="24"/>
          <w:szCs w:val="24"/>
        </w:rPr>
        <w:t xml:space="preserve"> </w:t>
      </w:r>
      <w:r w:rsidR="00396698" w:rsidRPr="00AE6B08">
        <w:rPr>
          <w:rFonts w:hint="cs"/>
          <w:b/>
          <w:color w:val="FF0000"/>
          <w:sz w:val="24"/>
          <w:szCs w:val="24"/>
          <w:rtl/>
          <w:lang w:bidi="ar-IQ"/>
        </w:rPr>
        <w:t>و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 تێكستان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A24D7" w:rsidRPr="00AE6B08">
        <w:rPr>
          <w:b/>
          <w:color w:val="FF0000"/>
          <w:sz w:val="24"/>
          <w:szCs w:val="24"/>
        </w:rPr>
        <w:t>Quotation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 بۆ ڤەگ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>ە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>راندن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 xml:space="preserve"> و 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>پێشڤەبرنا ب</w:t>
      </w:r>
      <w:r w:rsidR="00C20B98" w:rsidRPr="00AE6B08">
        <w:rPr>
          <w:rFonts w:hint="cs"/>
          <w:b/>
          <w:color w:val="FF0000"/>
          <w:sz w:val="24"/>
          <w:szCs w:val="24"/>
          <w:rtl/>
        </w:rPr>
        <w:t>ۆ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>چوونێن زانستی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>.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 ئەمانەت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>ڤەگوھاستنا پەرگراف</w:t>
      </w:r>
      <w:r w:rsidR="00C20B98" w:rsidRPr="00AE6B08">
        <w:rPr>
          <w:rFonts w:hint="cs"/>
          <w:b/>
          <w:color w:val="FF0000"/>
          <w:sz w:val="24"/>
          <w:szCs w:val="24"/>
          <w:rtl/>
        </w:rPr>
        <w:t>،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 تێكست و ھزران، ئەڤجا وەرگرتن وەكو خۆ بیت یان یا</w:t>
      </w:r>
      <w:r w:rsidR="00320D77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وەرگرتنا ھزرێ. </w:t>
      </w:r>
      <w:r w:rsidR="002C10ED" w:rsidRPr="00AE6B08">
        <w:rPr>
          <w:rFonts w:hint="cs"/>
          <w:b/>
          <w:color w:val="FF0000"/>
          <w:sz w:val="24"/>
          <w:szCs w:val="24"/>
          <w:rtl/>
        </w:rPr>
        <w:t>بكارھینان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>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ناڤبەینا و یاسایێن خالبەندییێ. </w:t>
      </w:r>
      <w:r w:rsidR="002C10ED" w:rsidRPr="00AE6B08">
        <w:rPr>
          <w:rFonts w:hint="cs"/>
          <w:b/>
          <w:color w:val="FF0000"/>
          <w:sz w:val="24"/>
          <w:szCs w:val="24"/>
          <w:rtl/>
        </w:rPr>
        <w:t>بكارھینان</w:t>
      </w:r>
      <w:r w:rsidR="00DA24D7" w:rsidRPr="00AE6B08">
        <w:rPr>
          <w:rFonts w:hint="cs"/>
          <w:b/>
          <w:color w:val="FF0000"/>
          <w:sz w:val="24"/>
          <w:szCs w:val="24"/>
          <w:rtl/>
        </w:rPr>
        <w:t xml:space="preserve">ا پەراوێزان 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>ب ڕەنگەكی كو پەراوێز رەنگڤەدانا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>ئەمانەتا زانستی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 xml:space="preserve">د ڤەكۆلەریدا 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lastRenderedPageBreak/>
        <w:t>بكەت</w:t>
      </w:r>
      <w:r w:rsidR="006B46FD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>ب رێكا دیاركرنا ژێدەرێن ھزران، ب ئاماژەدان ب ژێدەران ھاریكارییا خواندەڤانی دكەت كو ھویربینیكرن و پشتڕاستكرنا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96698" w:rsidRPr="00AE6B08">
        <w:rPr>
          <w:rFonts w:hint="cs"/>
          <w:b/>
          <w:color w:val="FF0000"/>
          <w:sz w:val="24"/>
          <w:szCs w:val="24"/>
          <w:rtl/>
        </w:rPr>
        <w:t>ئەوان ھزران بكەت.</w:t>
      </w:r>
    </w:p>
    <w:p w14:paraId="71F2E5A0" w14:textId="723DCF30" w:rsidR="00165953" w:rsidRPr="00AE6B08" w:rsidRDefault="00165953" w:rsidP="0027358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000000" w:themeColor="text1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پێدڤییە ڤەكۆلەر ب نڤیسینا ناڤەرۆكا تێكستی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خۆ ب </w:t>
      </w:r>
      <w:r w:rsidR="00257812" w:rsidRPr="00AE6B08">
        <w:rPr>
          <w:rFonts w:hint="cs"/>
          <w:b/>
          <w:color w:val="EE0000"/>
          <w:sz w:val="24"/>
          <w:szCs w:val="24"/>
          <w:rtl/>
        </w:rPr>
        <w:t>ھەمی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ڕەنگان ژ دزیكرنا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ئەدەبی </w:t>
      </w:r>
      <w:r w:rsidRPr="00AE6B08">
        <w:rPr>
          <w:b/>
          <w:color w:val="EE0000"/>
          <w:sz w:val="24"/>
          <w:szCs w:val="24"/>
        </w:rPr>
        <w:t>plagiarism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دوور بكەت و ڕێژەیا وەكھەڤییێ </w:t>
      </w:r>
      <w:r w:rsidRPr="00AE6B08">
        <w:rPr>
          <w:b/>
          <w:color w:val="EE0000"/>
          <w:sz w:val="24"/>
          <w:szCs w:val="24"/>
        </w:rPr>
        <w:t>similarities</w:t>
      </w:r>
      <w:r w:rsidRPr="00AE6B08">
        <w:rPr>
          <w:b/>
          <w:color w:val="EE0000"/>
          <w:sz w:val="24"/>
          <w:szCs w:val="24"/>
          <w:rtl/>
        </w:rPr>
        <w:t xml:space="preserve"> 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 xml:space="preserve">كێم </w:t>
      </w:r>
      <w:r w:rsidRPr="00AE6B08">
        <w:rPr>
          <w:rFonts w:hint="cs"/>
          <w:b/>
          <w:color w:val="EE0000"/>
          <w:sz w:val="24"/>
          <w:szCs w:val="24"/>
          <w:rtl/>
        </w:rPr>
        <w:t>بكەت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،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و پالپشتییێ ل سەر پیڤەرێن ڕەسەن </w:t>
      </w:r>
      <w:r w:rsidRPr="00AE6B08">
        <w:rPr>
          <w:b/>
          <w:color w:val="EE0000"/>
          <w:sz w:val="24"/>
          <w:szCs w:val="24"/>
        </w:rPr>
        <w:t>originality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41B92" w:rsidRPr="00AE6B08">
        <w:rPr>
          <w:rFonts w:hint="cs"/>
          <w:b/>
          <w:color w:val="EE0000"/>
          <w:sz w:val="24"/>
          <w:szCs w:val="24"/>
          <w:rtl/>
        </w:rPr>
        <w:t>د پێشكێشكرنا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41B92" w:rsidRPr="00AE6B08">
        <w:rPr>
          <w:rFonts w:hint="cs"/>
          <w:b/>
          <w:color w:val="EE0000"/>
          <w:sz w:val="24"/>
          <w:szCs w:val="24"/>
          <w:rtl/>
        </w:rPr>
        <w:t xml:space="preserve">ھزر و دەربڕیناندا </w:t>
      </w:r>
      <w:r w:rsidRPr="00AE6B08">
        <w:rPr>
          <w:rFonts w:hint="cs"/>
          <w:b/>
          <w:color w:val="EE0000"/>
          <w:sz w:val="24"/>
          <w:szCs w:val="24"/>
          <w:rtl/>
        </w:rPr>
        <w:t>بكەت</w:t>
      </w:r>
      <w:r w:rsidR="00341B92" w:rsidRPr="00AE6B08">
        <w:rPr>
          <w:rFonts w:hint="cs"/>
          <w:b/>
          <w:color w:val="EE0000"/>
          <w:sz w:val="24"/>
          <w:szCs w:val="24"/>
          <w:rtl/>
        </w:rPr>
        <w:t>، ل سەر ڤەكۆلەری پێدڤییە ب</w:t>
      </w:r>
      <w:r w:rsidR="00C20B98" w:rsidRPr="00AE6B08">
        <w:rPr>
          <w:rFonts w:hint="cs"/>
          <w:b/>
          <w:color w:val="EE0000"/>
          <w:sz w:val="24"/>
          <w:szCs w:val="24"/>
          <w:rtl/>
        </w:rPr>
        <w:t>ۆ</w:t>
      </w:r>
      <w:r w:rsidR="00341B92" w:rsidRPr="00AE6B08">
        <w:rPr>
          <w:rFonts w:hint="cs"/>
          <w:b/>
          <w:color w:val="EE0000"/>
          <w:sz w:val="24"/>
          <w:szCs w:val="24"/>
          <w:rtl/>
        </w:rPr>
        <w:t xml:space="preserve">چوونێن زانستی ب </w:t>
      </w:r>
      <w:r w:rsidR="00257812" w:rsidRPr="00AE6B08">
        <w:rPr>
          <w:rFonts w:hint="cs"/>
          <w:b/>
          <w:color w:val="EE0000"/>
          <w:sz w:val="24"/>
          <w:szCs w:val="24"/>
          <w:rtl/>
        </w:rPr>
        <w:t>ھەم</w:t>
      </w:r>
      <w:r w:rsidR="00D654FB" w:rsidRPr="00AE6B08">
        <w:rPr>
          <w:rFonts w:hint="cs"/>
          <w:b/>
          <w:color w:val="EE0000"/>
          <w:sz w:val="24"/>
          <w:szCs w:val="24"/>
          <w:rtl/>
        </w:rPr>
        <w:t>وو</w:t>
      </w:r>
      <w:r w:rsidR="00341B92" w:rsidRPr="00AE6B08">
        <w:rPr>
          <w:rFonts w:hint="cs"/>
          <w:b/>
          <w:color w:val="EE0000"/>
          <w:sz w:val="24"/>
          <w:szCs w:val="24"/>
          <w:rtl/>
        </w:rPr>
        <w:t xml:space="preserve"> ڕەنگەكی بۆ كەسێن </w:t>
      </w:r>
      <w:r w:rsidR="00774DDF" w:rsidRPr="00AE6B08">
        <w:rPr>
          <w:rFonts w:hint="cs"/>
          <w:b/>
          <w:color w:val="EE0000"/>
          <w:sz w:val="24"/>
          <w:szCs w:val="24"/>
          <w:rtl/>
        </w:rPr>
        <w:t>گۆت</w:t>
      </w:r>
      <w:r w:rsidR="00341B92" w:rsidRPr="00AE6B08">
        <w:rPr>
          <w:rFonts w:hint="cs"/>
          <w:b/>
          <w:color w:val="EE0000"/>
          <w:sz w:val="24"/>
          <w:szCs w:val="24"/>
          <w:rtl/>
        </w:rPr>
        <w:t xml:space="preserve">ی بزڤرینت ب </w:t>
      </w:r>
      <w:r w:rsidR="003D4DB7" w:rsidRPr="00AE6B08">
        <w:rPr>
          <w:rFonts w:hint="cs"/>
          <w:b/>
          <w:color w:val="EE0000"/>
          <w:sz w:val="24"/>
          <w:szCs w:val="24"/>
          <w:rtl/>
        </w:rPr>
        <w:t>ڕ</w:t>
      </w:r>
      <w:r w:rsidR="00341B92" w:rsidRPr="00AE6B08">
        <w:rPr>
          <w:rFonts w:hint="cs"/>
          <w:b/>
          <w:color w:val="EE0000"/>
          <w:sz w:val="24"/>
          <w:szCs w:val="24"/>
          <w:rtl/>
        </w:rPr>
        <w:t>ێكا ئاماژەدانێ بۆ ژێدەرێ بكارھاتی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.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4DB7" w:rsidRPr="00AE6B08">
        <w:rPr>
          <w:rFonts w:hint="cs"/>
          <w:b/>
          <w:color w:val="EE0000"/>
          <w:sz w:val="24"/>
          <w:szCs w:val="24"/>
          <w:rtl/>
        </w:rPr>
        <w:t>بۆ كێمكرنا ڕێژا وەكھەڤییێ د</w:t>
      </w:r>
      <w:r w:rsidR="00E2753E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3D4DB7" w:rsidRPr="00AE6B08">
        <w:rPr>
          <w:rFonts w:hint="cs"/>
          <w:b/>
          <w:color w:val="EE0000"/>
          <w:sz w:val="24"/>
          <w:szCs w:val="24"/>
          <w:rtl/>
        </w:rPr>
        <w:t>شیاندایە ڤەكۆلەر پا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ل</w:t>
      </w:r>
      <w:r w:rsidR="003D4DB7" w:rsidRPr="00AE6B08">
        <w:rPr>
          <w:rFonts w:hint="cs"/>
          <w:b/>
          <w:color w:val="EE0000"/>
          <w:sz w:val="24"/>
          <w:szCs w:val="24"/>
          <w:rtl/>
        </w:rPr>
        <w:t>پشتییێ لسەر یاساییێن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وەرگرتنا وەكو خۆ ( الحرفی)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 xml:space="preserve">تێكستی 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شەش ڕێزكان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F15311" w:rsidRPr="00AE6B08">
        <w:rPr>
          <w:rFonts w:hint="cs"/>
          <w:b/>
          <w:color w:val="EE0000"/>
          <w:sz w:val="24"/>
          <w:szCs w:val="24"/>
          <w:rtl/>
        </w:rPr>
        <w:t>د ناڤبەر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ا دوو كڤانا بكەت و دشیانێن ئەویدایە ھندەك ژ ڕێزكێن ن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ە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 xml:space="preserve"> پێدڤی ژێ</w:t>
      </w:r>
      <w:r w:rsidR="00FC69DF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ببەت ب دانان</w:t>
      </w:r>
      <w:r w:rsidR="002C16F1" w:rsidRPr="00AE6B08">
        <w:rPr>
          <w:rFonts w:hint="cs"/>
          <w:b/>
          <w:color w:val="EE0000"/>
          <w:sz w:val="24"/>
          <w:szCs w:val="24"/>
          <w:rtl/>
        </w:rPr>
        <w:t>ا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 xml:space="preserve"> شەش خالێن ئاس</w:t>
      </w:r>
      <w:r w:rsidR="002C16F1" w:rsidRPr="00AE6B08">
        <w:rPr>
          <w:rFonts w:hint="cs"/>
          <w:b/>
          <w:color w:val="EE0000"/>
          <w:sz w:val="24"/>
          <w:szCs w:val="24"/>
          <w:rtl/>
        </w:rPr>
        <w:t>ۆ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یی وەكو ڕامانەك بۆ ژێبرنا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رێزكەكێ. ھەروەسا دشیان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ێن ڤەكۆلەریدایە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 xml:space="preserve"> پالپشتییێ ل سەر وەرگرتنا ڕامانێ بكەت ل گەل ئاماژەدانێ بۆ ژێدەری.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ڤەكۆلەر پەیڤێن تایبەت ب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 xml:space="preserve"> خۆ ب</w:t>
      </w:r>
      <w:r w:rsidR="000540FF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ك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ار</w:t>
      </w:r>
      <w:r w:rsidR="000540FF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دھینت بۆ دەربڕینێ ژ ھەمان ھزرێ ب شێوازێ خۆ یێ تایبەت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>ل گەل شیانا دووبارە چێكرنا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>ڕ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 xml:space="preserve">ستە و دەربڕینان ل </w:t>
      </w:r>
      <w:r w:rsidR="00D74F66" w:rsidRPr="00AE6B08">
        <w:rPr>
          <w:rFonts w:hint="cs"/>
          <w:b/>
          <w:color w:val="EE0000"/>
          <w:sz w:val="24"/>
          <w:szCs w:val="24"/>
          <w:rtl/>
        </w:rPr>
        <w:t>گۆر</w:t>
      </w:r>
      <w:r w:rsidR="006526C3" w:rsidRPr="00AE6B08">
        <w:rPr>
          <w:rFonts w:hint="cs"/>
          <w:b/>
          <w:color w:val="EE0000"/>
          <w:sz w:val="24"/>
          <w:szCs w:val="24"/>
          <w:rtl/>
        </w:rPr>
        <w:t xml:space="preserve">ەیی مەرج و ڕێنمایێن ڤەكۆلینا زانستی و یاسایێن </w:t>
      </w:r>
      <w:r w:rsidR="006526C3" w:rsidRPr="00AE6B08">
        <w:rPr>
          <w:b/>
          <w:color w:val="EE0000"/>
          <w:sz w:val="24"/>
          <w:szCs w:val="24"/>
        </w:rPr>
        <w:t>Paraphrasing</w:t>
      </w:r>
      <w:r w:rsidR="006526C3" w:rsidRPr="00AE6B08">
        <w:rPr>
          <w:b/>
          <w:color w:val="EE0000"/>
          <w:sz w:val="24"/>
          <w:szCs w:val="24"/>
          <w:rtl/>
        </w:rPr>
        <w:t xml:space="preserve"> .</w:t>
      </w:r>
      <w:r w:rsidR="0027358C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</w:p>
    <w:p w14:paraId="75080627" w14:textId="77777777" w:rsidR="00B54C32" w:rsidRPr="00AE6B08" w:rsidRDefault="00B54C32" w:rsidP="00B54C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EE0000"/>
          <w:sz w:val="24"/>
          <w:szCs w:val="24"/>
        </w:rPr>
      </w:pPr>
    </w:p>
    <w:p w14:paraId="04BE9348" w14:textId="77777777" w:rsidR="00B54C32" w:rsidRPr="00AE6B08" w:rsidRDefault="00B54C32" w:rsidP="00B54C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000000" w:themeColor="text1"/>
          <w:sz w:val="24"/>
          <w:szCs w:val="24"/>
        </w:rPr>
      </w:pPr>
    </w:p>
    <w:p w14:paraId="0A103942" w14:textId="0EC041B2" w:rsidR="00B54C32" w:rsidRPr="00AE6B08" w:rsidRDefault="00B54C32" w:rsidP="00531F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EE0000"/>
          <w:sz w:val="24"/>
          <w:szCs w:val="24"/>
          <w:rtl/>
        </w:rPr>
      </w:pP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>بۆ پاراستنا مافێ نڤیسەرێن ئەوان ژێدەرێن ب</w:t>
      </w:r>
      <w:r w:rsidR="00DD712B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>كار</w:t>
      </w:r>
      <w:r w:rsidR="00DD712B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>ھاتی</w:t>
      </w:r>
      <w:r w:rsidR="00DD712B" w:rsidRPr="00AE6B08">
        <w:rPr>
          <w:rFonts w:hint="cs"/>
          <w:b/>
          <w:color w:val="EE0000"/>
          <w:sz w:val="24"/>
          <w:szCs w:val="24"/>
          <w:rtl/>
          <w:lang w:bidi="ar-IQ"/>
        </w:rPr>
        <w:t>ن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د تێكستێ ڤەكۆلینێدا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>،</w:t>
      </w:r>
      <w:r w:rsidR="006C09FA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>ل دەمێ وەرگرتنا ئێكسەر</w:t>
      </w:r>
      <w:r w:rsidR="006C09FA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یان وەرگرتن وەكو ئاماژەدان، 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ئەڤە د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>دەمێ ڤەكۆلەر</w:t>
      </w:r>
      <w:r w:rsidR="00E07770" w:rsidRPr="00AE6B08">
        <w:rPr>
          <w:rFonts w:hint="cs"/>
          <w:b/>
          <w:color w:val="EE0000"/>
          <w:sz w:val="24"/>
          <w:szCs w:val="24"/>
          <w:rtl/>
          <w:lang w:bidi="ar-IQ"/>
        </w:rPr>
        <w:t>ی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پێزانین ئێكسەر ژ ژێدەرێ ڕەسەن وەەرنەگرتبیت</w:t>
      </w:r>
      <w:r w:rsidR="006C09FA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>ب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>ە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>لكو ب ڕێكا ژێدەرەكێ دیتر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>،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دێ د پەراوێزاندا 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ب تەمامی </w:t>
      </w:r>
      <w:r w:rsidR="00A10B32" w:rsidRPr="00AE6B08">
        <w:rPr>
          <w:rFonts w:hint="cs"/>
          <w:b/>
          <w:color w:val="EE0000"/>
          <w:sz w:val="24"/>
          <w:szCs w:val="24"/>
          <w:rtl/>
          <w:lang w:bidi="ar-IQ"/>
        </w:rPr>
        <w:t>ئاماژەیێ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دەتە</w:t>
      </w:r>
      <w:r w:rsidR="006C09FA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نڤیسەرێ ڕەسەن و ناڤێ ژێدەری و </w:t>
      </w:r>
      <w:r w:rsidR="00257812" w:rsidRPr="00AE6B08">
        <w:rPr>
          <w:rFonts w:hint="cs"/>
          <w:b/>
          <w:color w:val="EE0000"/>
          <w:sz w:val="24"/>
          <w:szCs w:val="24"/>
          <w:rtl/>
          <w:lang w:bidi="ar-IQ"/>
        </w:rPr>
        <w:t>ھەمی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ھویركاتییان ل گەل</w:t>
      </w:r>
      <w:r w:rsidR="006C09FA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ھەروەسا ب </w:t>
      </w:r>
      <w:r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دەربڕینەكێ 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كو </w:t>
      </w:r>
      <w:r w:rsidR="00A10B32" w:rsidRPr="00AE6B08">
        <w:rPr>
          <w:rFonts w:hint="cs"/>
          <w:b/>
          <w:color w:val="EE0000"/>
          <w:sz w:val="24"/>
          <w:szCs w:val="24"/>
          <w:rtl/>
          <w:lang w:bidi="ar-IQ"/>
        </w:rPr>
        <w:t>ئاماژەیێ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بدەتە ناڤێ نڤیسەری و ناڤێ ژێدەر</w:t>
      </w:r>
      <w:r w:rsidR="00683841" w:rsidRPr="00AE6B08">
        <w:rPr>
          <w:rFonts w:hint="cs"/>
          <w:b/>
          <w:color w:val="EE0000"/>
          <w:sz w:val="24"/>
          <w:szCs w:val="24"/>
          <w:rtl/>
          <w:lang w:bidi="ar-IQ"/>
        </w:rPr>
        <w:t>ێ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پێزانین ژێ ھاتییە وەرگرتن، ئەڤە ئەگەر یا بزەحمەت بیت</w:t>
      </w:r>
      <w:r w:rsidR="006C09FA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>ژێدەرێ رەسەن</w:t>
      </w:r>
      <w:r w:rsidR="006C09FA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>پەیدا</w:t>
      </w:r>
      <w:r w:rsidR="00BD6F18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 </w:t>
      </w:r>
      <w:r w:rsidR="00531FC1" w:rsidRPr="00AE6B08">
        <w:rPr>
          <w:rFonts w:hint="cs"/>
          <w:b/>
          <w:color w:val="EE0000"/>
          <w:sz w:val="24"/>
          <w:szCs w:val="24"/>
          <w:rtl/>
          <w:lang w:bidi="ar-IQ"/>
        </w:rPr>
        <w:t xml:space="preserve">ببت. </w:t>
      </w:r>
    </w:p>
    <w:p w14:paraId="6E5A22F8" w14:textId="7CB1FA21" w:rsidR="00531FC1" w:rsidRPr="00AE6B08" w:rsidRDefault="00531FC1" w:rsidP="00687C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 xml:space="preserve">ل </w:t>
      </w:r>
      <w:r w:rsidR="00D74F66" w:rsidRPr="00AE6B08">
        <w:rPr>
          <w:rFonts w:hint="cs"/>
          <w:b/>
          <w:color w:val="EE0000"/>
          <w:sz w:val="24"/>
          <w:szCs w:val="24"/>
          <w:rtl/>
        </w:rPr>
        <w:t>گۆر</w:t>
      </w:r>
      <w:r w:rsidRPr="00AE6B08">
        <w:rPr>
          <w:rFonts w:hint="cs"/>
          <w:b/>
          <w:color w:val="EE0000"/>
          <w:sz w:val="24"/>
          <w:szCs w:val="24"/>
          <w:rtl/>
        </w:rPr>
        <w:t>ەیی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رێنمایێن تایبەت دێ ئاماژە ب </w:t>
      </w:r>
      <w:r w:rsidR="00687C56" w:rsidRPr="00AE6B08">
        <w:rPr>
          <w:rFonts w:hint="cs"/>
          <w:b/>
          <w:color w:val="EE0000"/>
          <w:sz w:val="24"/>
          <w:szCs w:val="24"/>
          <w:rtl/>
        </w:rPr>
        <w:t>ژێدەران ھێتە</w:t>
      </w:r>
      <w:r w:rsidR="00F8642E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="00687C56" w:rsidRPr="00AE6B08">
        <w:rPr>
          <w:rFonts w:hint="cs"/>
          <w:b/>
          <w:color w:val="EE0000"/>
          <w:sz w:val="24"/>
          <w:szCs w:val="24"/>
          <w:rtl/>
        </w:rPr>
        <w:t>دان ب سیستەمێ بەلگەیی یێ پەسەندكری ل دەف پشكا زانستی.</w:t>
      </w:r>
    </w:p>
    <w:p w14:paraId="1834AF1A" w14:textId="578B53BB" w:rsidR="00687C56" w:rsidRPr="00AE6B08" w:rsidRDefault="00687C56" w:rsidP="00687C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بۆ ھەر وێنە یان خشتە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یان پلانەكێ، دێ ژمارەیەكا تایبەت ھەبیت ل گەل ژمارەیا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پشك</w:t>
      </w:r>
      <w:r w:rsidR="0064672C" w:rsidRPr="00AE6B08">
        <w:rPr>
          <w:rFonts w:hint="cs"/>
          <w:b/>
          <w:color w:val="EE0000"/>
          <w:sz w:val="24"/>
          <w:szCs w:val="24"/>
          <w:rtl/>
        </w:rPr>
        <w:t>ا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بكارھاتی و دەربڕینەكا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ر</w:t>
      </w:r>
      <w:r w:rsidR="007422F3" w:rsidRPr="00AE6B08">
        <w:rPr>
          <w:rFonts w:hint="cs"/>
          <w:b/>
          <w:color w:val="EE0000"/>
          <w:sz w:val="24"/>
          <w:szCs w:val="24"/>
          <w:rtl/>
        </w:rPr>
        <w:t>ۆ</w:t>
      </w:r>
      <w:r w:rsidRPr="00AE6B08">
        <w:rPr>
          <w:rFonts w:hint="cs"/>
          <w:b/>
          <w:color w:val="EE0000"/>
          <w:sz w:val="24"/>
          <w:szCs w:val="24"/>
          <w:rtl/>
        </w:rPr>
        <w:t>نكرنێ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كو ب كا</w:t>
      </w:r>
      <w:r w:rsidR="0064672C" w:rsidRPr="00AE6B08">
        <w:rPr>
          <w:rFonts w:hint="cs"/>
          <w:b/>
          <w:color w:val="EE0000"/>
          <w:sz w:val="24"/>
          <w:szCs w:val="24"/>
          <w:rtl/>
        </w:rPr>
        <w:t>پ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شن </w:t>
      </w:r>
      <w:r w:rsidRPr="00AE6B08">
        <w:rPr>
          <w:b/>
          <w:color w:val="EE0000"/>
          <w:sz w:val="24"/>
          <w:szCs w:val="24"/>
        </w:rPr>
        <w:t>Caption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دھێتە بناڤكرن ڤەكۆلەر تێدا كومێنتەكا كورت ددەتە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ناڤەرۆكا وێنەی</w:t>
      </w:r>
      <w:r w:rsidR="006C09FA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ل گەل ئاماژەدانێ بۆ ژێدە</w:t>
      </w:r>
      <w:r w:rsidR="001B235F" w:rsidRPr="00AE6B08">
        <w:rPr>
          <w:rFonts w:hint="cs"/>
          <w:b/>
          <w:color w:val="EE0000"/>
          <w:sz w:val="24"/>
          <w:szCs w:val="24"/>
          <w:rtl/>
        </w:rPr>
        <w:t>ر</w:t>
      </w:r>
      <w:r w:rsidRPr="00AE6B08">
        <w:rPr>
          <w:rFonts w:hint="cs"/>
          <w:b/>
          <w:color w:val="EE0000"/>
          <w:sz w:val="24"/>
          <w:szCs w:val="24"/>
          <w:rtl/>
        </w:rPr>
        <w:t>ێ وێنەی ئەگەر ل دەف ڤەكۆلەری بیت یان ژێدەرەكێ دیتر وەرگر</w:t>
      </w:r>
      <w:r w:rsidR="00F2665A" w:rsidRPr="00AE6B08">
        <w:rPr>
          <w:rFonts w:hint="cs"/>
          <w:b/>
          <w:color w:val="EE0000"/>
          <w:sz w:val="24"/>
          <w:szCs w:val="24"/>
          <w:rtl/>
        </w:rPr>
        <w:t>ت</w:t>
      </w:r>
      <w:r w:rsidRPr="00AE6B08">
        <w:rPr>
          <w:rFonts w:hint="cs"/>
          <w:b/>
          <w:color w:val="EE0000"/>
          <w:sz w:val="24"/>
          <w:szCs w:val="24"/>
          <w:rtl/>
        </w:rPr>
        <w:t>بیت.</w:t>
      </w:r>
    </w:p>
    <w:p w14:paraId="3A613DC3" w14:textId="49F1EA94" w:rsidR="004D52E3" w:rsidRPr="00AE6B08" w:rsidRDefault="004D52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b/>
          <w:color w:val="EE0000"/>
          <w:sz w:val="24"/>
          <w:szCs w:val="24"/>
        </w:rPr>
      </w:pPr>
      <w:r w:rsidRPr="00AE6B08">
        <w:rPr>
          <w:rFonts w:hint="cs"/>
          <w:b/>
          <w:color w:val="EE0000"/>
          <w:sz w:val="24"/>
          <w:szCs w:val="24"/>
          <w:rtl/>
        </w:rPr>
        <w:t>د ژێدەرێن ئینگلیزیدا پەیڤا (</w:t>
      </w:r>
      <w:proofErr w:type="spellStart"/>
      <w:r w:rsidRPr="00AE6B08">
        <w:rPr>
          <w:b/>
          <w:color w:val="EE0000"/>
          <w:sz w:val="24"/>
          <w:szCs w:val="24"/>
        </w:rPr>
        <w:t>op.cit</w:t>
      </w:r>
      <w:proofErr w:type="spellEnd"/>
      <w:r w:rsidRPr="00AE6B08">
        <w:rPr>
          <w:b/>
          <w:color w:val="EE0000"/>
          <w:sz w:val="24"/>
          <w:szCs w:val="24"/>
          <w:rtl/>
        </w:rPr>
        <w:t>,</w:t>
      </w:r>
      <w:r w:rsidR="006C09FA" w:rsidRPr="00AE6B08">
        <w:rPr>
          <w:b/>
          <w:color w:val="EE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EE0000"/>
          <w:sz w:val="24"/>
          <w:szCs w:val="24"/>
          <w:rtl/>
        </w:rPr>
        <w:t>ئاماژەیە بۆ ژێدەرێ بەرێ و ل دەمێ دووبارەكرنا ژێدەری دێ</w:t>
      </w:r>
      <w:r w:rsidR="0087330B" w:rsidRPr="00AE6B08">
        <w:rPr>
          <w:rFonts w:hint="cs"/>
          <w:b/>
          <w:color w:val="EE0000"/>
          <w:sz w:val="24"/>
          <w:szCs w:val="24"/>
          <w:rtl/>
        </w:rPr>
        <w:t xml:space="preserve"> </w:t>
      </w:r>
      <w:r w:rsidRPr="00AE6B08">
        <w:rPr>
          <w:b/>
          <w:color w:val="EE0000"/>
          <w:sz w:val="24"/>
          <w:szCs w:val="24"/>
        </w:rPr>
        <w:t xml:space="preserve"> Ibi</w:t>
      </w:r>
      <w:r w:rsidR="0087330B" w:rsidRPr="00AE6B08">
        <w:rPr>
          <w:b/>
          <w:color w:val="EE0000"/>
          <w:sz w:val="24"/>
          <w:szCs w:val="24"/>
        </w:rPr>
        <w:t>d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بێ ھەبوونا سپێسێ ھێتە </w:t>
      </w:r>
      <w:r w:rsidR="002C10ED" w:rsidRPr="00AE6B08">
        <w:rPr>
          <w:rFonts w:hint="cs"/>
          <w:b/>
          <w:color w:val="EE0000"/>
          <w:sz w:val="24"/>
          <w:szCs w:val="24"/>
          <w:rtl/>
        </w:rPr>
        <w:t>بكارھینان</w:t>
      </w:r>
      <w:r w:rsidRPr="00AE6B08">
        <w:rPr>
          <w:rFonts w:hint="cs"/>
          <w:b/>
          <w:color w:val="EE0000"/>
          <w:sz w:val="24"/>
          <w:szCs w:val="24"/>
          <w:rtl/>
        </w:rPr>
        <w:t xml:space="preserve"> و مەبەست ژێ ھەمان ژێدەرە.</w:t>
      </w:r>
    </w:p>
    <w:p w14:paraId="32AF9F38" w14:textId="77777777" w:rsidR="007A5774" w:rsidRDefault="007A5774">
      <w:pPr>
        <w:jc w:val="both"/>
        <w:rPr>
          <w:b/>
          <w:color w:val="EE0000"/>
          <w:sz w:val="24"/>
          <w:szCs w:val="24"/>
          <w:rtl/>
        </w:rPr>
      </w:pPr>
    </w:p>
    <w:p w14:paraId="1467CE65" w14:textId="77777777" w:rsidR="004A0BD7" w:rsidRDefault="004A0BD7">
      <w:pPr>
        <w:jc w:val="both"/>
        <w:rPr>
          <w:b/>
          <w:color w:val="EE0000"/>
          <w:sz w:val="24"/>
          <w:szCs w:val="24"/>
          <w:rtl/>
        </w:rPr>
      </w:pPr>
    </w:p>
    <w:p w14:paraId="72FD6319" w14:textId="77777777" w:rsidR="004A0BD7" w:rsidRDefault="004A0BD7">
      <w:pPr>
        <w:jc w:val="both"/>
        <w:rPr>
          <w:b/>
          <w:color w:val="EE0000"/>
          <w:sz w:val="24"/>
          <w:szCs w:val="24"/>
          <w:rtl/>
        </w:rPr>
      </w:pPr>
    </w:p>
    <w:p w14:paraId="22187CB8" w14:textId="77777777" w:rsidR="004A0BD7" w:rsidRDefault="004A0BD7">
      <w:pPr>
        <w:jc w:val="both"/>
        <w:rPr>
          <w:b/>
          <w:color w:val="EE0000"/>
          <w:sz w:val="24"/>
          <w:szCs w:val="24"/>
          <w:rtl/>
        </w:rPr>
      </w:pPr>
    </w:p>
    <w:p w14:paraId="5484302D" w14:textId="77777777" w:rsidR="004A0BD7" w:rsidRDefault="004A0BD7">
      <w:pPr>
        <w:jc w:val="both"/>
        <w:rPr>
          <w:b/>
          <w:color w:val="EE0000"/>
          <w:sz w:val="24"/>
          <w:szCs w:val="24"/>
          <w:rtl/>
        </w:rPr>
      </w:pPr>
    </w:p>
    <w:p w14:paraId="212EFABE" w14:textId="77777777" w:rsidR="004A0BD7" w:rsidRPr="00AE6B08" w:rsidRDefault="004A0BD7">
      <w:pPr>
        <w:jc w:val="both"/>
        <w:rPr>
          <w:b/>
          <w:color w:val="EE0000"/>
          <w:sz w:val="24"/>
          <w:szCs w:val="24"/>
        </w:rPr>
      </w:pPr>
    </w:p>
    <w:p w14:paraId="7757CEC5" w14:textId="12B97BCA" w:rsidR="00454EC4" w:rsidRPr="00AE6B08" w:rsidRDefault="00F002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color w:val="FF0000"/>
          <w:sz w:val="28"/>
          <w:szCs w:val="28"/>
        </w:rPr>
      </w:pPr>
      <w:r w:rsidRPr="00AE6B08">
        <w:rPr>
          <w:rFonts w:hint="cs"/>
          <w:b/>
          <w:color w:val="FF0000"/>
          <w:sz w:val="28"/>
          <w:szCs w:val="28"/>
          <w:rtl/>
        </w:rPr>
        <w:lastRenderedPageBreak/>
        <w:t>دووماھی</w:t>
      </w:r>
      <w:r w:rsidR="006042EF" w:rsidRPr="00AE6B08">
        <w:rPr>
          <w:rFonts w:hint="cs"/>
          <w:b/>
          <w:color w:val="FF0000"/>
          <w:sz w:val="28"/>
          <w:szCs w:val="28"/>
          <w:rtl/>
        </w:rPr>
        <w:t>ك</w:t>
      </w:r>
      <w:r w:rsidR="006C09FA" w:rsidRPr="00AE6B08">
        <w:rPr>
          <w:rFonts w:hint="cs"/>
          <w:b/>
          <w:color w:val="FF0000"/>
          <w:sz w:val="28"/>
          <w:szCs w:val="28"/>
          <w:rtl/>
        </w:rPr>
        <w:t xml:space="preserve"> </w:t>
      </w:r>
    </w:p>
    <w:p w14:paraId="7EA45B2A" w14:textId="77777777" w:rsidR="00454EC4" w:rsidRPr="00D227DE" w:rsidRDefault="00454EC4">
      <w:pPr>
        <w:jc w:val="both"/>
        <w:rPr>
          <w:b/>
          <w:sz w:val="32"/>
          <w:szCs w:val="32"/>
        </w:rPr>
      </w:pPr>
    </w:p>
    <w:p w14:paraId="024A675A" w14:textId="42A5D91F" w:rsidR="00454EC4" w:rsidRPr="00AE6B08" w:rsidRDefault="00F002A2">
      <w:pPr>
        <w:jc w:val="center"/>
        <w:rPr>
          <w:b/>
          <w:sz w:val="28"/>
          <w:szCs w:val="28"/>
        </w:rPr>
      </w:pPr>
      <w:r w:rsidRPr="00AE6B08">
        <w:rPr>
          <w:rFonts w:hint="cs"/>
          <w:b/>
          <w:sz w:val="28"/>
          <w:szCs w:val="28"/>
          <w:rtl/>
        </w:rPr>
        <w:t>دووماھی</w:t>
      </w:r>
      <w:r w:rsidR="006042EF" w:rsidRPr="00AE6B08">
        <w:rPr>
          <w:rFonts w:hint="cs"/>
          <w:b/>
          <w:sz w:val="28"/>
          <w:szCs w:val="28"/>
          <w:rtl/>
        </w:rPr>
        <w:t>ك</w:t>
      </w:r>
    </w:p>
    <w:p w14:paraId="42F35067" w14:textId="2D800D3C" w:rsidR="006042EF" w:rsidRPr="00AE6B08" w:rsidRDefault="00F002A2">
      <w:pPr>
        <w:spacing w:line="360" w:lineRule="auto"/>
        <w:jc w:val="both"/>
        <w:rPr>
          <w:color w:val="FF0000"/>
          <w:sz w:val="24"/>
          <w:szCs w:val="24"/>
        </w:rPr>
      </w:pPr>
      <w:r w:rsidRPr="00AE6B08">
        <w:rPr>
          <w:rFonts w:hint="cs"/>
          <w:color w:val="FF0000"/>
          <w:sz w:val="24"/>
          <w:szCs w:val="24"/>
          <w:rtl/>
        </w:rPr>
        <w:t>دووماھی</w:t>
      </w:r>
      <w:r w:rsidR="006042EF" w:rsidRPr="00AE6B08">
        <w:rPr>
          <w:rFonts w:hint="cs"/>
          <w:color w:val="FF0000"/>
          <w:sz w:val="24"/>
          <w:szCs w:val="24"/>
          <w:rtl/>
        </w:rPr>
        <w:t xml:space="preserve">ك داوی تشتە ژ پارچەیێن تێكستا ڤەكۆلینێ دھێتە نڤیسین، </w:t>
      </w:r>
      <w:r w:rsidRPr="00AE6B08">
        <w:rPr>
          <w:rFonts w:hint="cs"/>
          <w:color w:val="FF0000"/>
          <w:sz w:val="24"/>
          <w:szCs w:val="24"/>
          <w:rtl/>
        </w:rPr>
        <w:t>دووماھی</w:t>
      </w:r>
      <w:r w:rsidR="006042EF" w:rsidRPr="00AE6B08">
        <w:rPr>
          <w:rFonts w:hint="cs"/>
          <w:color w:val="FF0000"/>
          <w:sz w:val="24"/>
          <w:szCs w:val="24"/>
          <w:rtl/>
        </w:rPr>
        <w:t xml:space="preserve">ك، دوو تەوەرێن سەرەكی ب </w:t>
      </w:r>
      <w:r w:rsidR="00B82ADE" w:rsidRPr="00AE6B08">
        <w:rPr>
          <w:rFonts w:hint="cs"/>
          <w:color w:val="FF0000"/>
          <w:sz w:val="24"/>
          <w:szCs w:val="24"/>
          <w:rtl/>
        </w:rPr>
        <w:t>خۆ ڤە</w:t>
      </w:r>
      <w:r w:rsidR="006042EF" w:rsidRPr="00AE6B08">
        <w:rPr>
          <w:rFonts w:hint="cs"/>
          <w:color w:val="FF0000"/>
          <w:sz w:val="24"/>
          <w:szCs w:val="24"/>
          <w:rtl/>
        </w:rPr>
        <w:t xml:space="preserve"> دگریت كو دەرئەنجام و ڕاسپاردەنە، ل</w:t>
      </w:r>
      <w:r w:rsidR="006C09FA" w:rsidRPr="00AE6B08">
        <w:rPr>
          <w:rFonts w:hint="cs"/>
          <w:color w:val="FF0000"/>
          <w:sz w:val="24"/>
          <w:szCs w:val="24"/>
          <w:rtl/>
        </w:rPr>
        <w:t xml:space="preserve"> </w:t>
      </w:r>
      <w:r w:rsidR="006042EF" w:rsidRPr="00AE6B08">
        <w:rPr>
          <w:rFonts w:hint="cs"/>
          <w:color w:val="FF0000"/>
          <w:sz w:val="24"/>
          <w:szCs w:val="24"/>
          <w:rtl/>
        </w:rPr>
        <w:t xml:space="preserve">داویا </w:t>
      </w:r>
      <w:r w:rsidRPr="00AE6B08">
        <w:rPr>
          <w:rFonts w:hint="cs"/>
          <w:color w:val="FF0000"/>
          <w:sz w:val="24"/>
          <w:szCs w:val="24"/>
          <w:rtl/>
        </w:rPr>
        <w:t>دووماھی</w:t>
      </w:r>
      <w:r w:rsidR="006042EF" w:rsidRPr="00AE6B08">
        <w:rPr>
          <w:rFonts w:hint="cs"/>
          <w:color w:val="FF0000"/>
          <w:sz w:val="24"/>
          <w:szCs w:val="24"/>
          <w:rtl/>
        </w:rPr>
        <w:t>كێ</w:t>
      </w:r>
      <w:r w:rsidR="006C09FA" w:rsidRPr="00AE6B08">
        <w:rPr>
          <w:rFonts w:hint="cs"/>
          <w:color w:val="FF0000"/>
          <w:sz w:val="24"/>
          <w:szCs w:val="24"/>
          <w:rtl/>
        </w:rPr>
        <w:t xml:space="preserve"> </w:t>
      </w:r>
      <w:r w:rsidR="006042EF" w:rsidRPr="00AE6B08">
        <w:rPr>
          <w:rFonts w:hint="cs"/>
          <w:color w:val="FF0000"/>
          <w:sz w:val="24"/>
          <w:szCs w:val="24"/>
          <w:rtl/>
        </w:rPr>
        <w:t>ئاماژە ب ڤەكۆلینێن پاشەرۆژێ یێن پێشنیازكری</w:t>
      </w:r>
      <w:r w:rsidR="006C09FA" w:rsidRPr="00AE6B08">
        <w:rPr>
          <w:rFonts w:hint="cs"/>
          <w:color w:val="FF0000"/>
          <w:sz w:val="24"/>
          <w:szCs w:val="24"/>
          <w:rtl/>
        </w:rPr>
        <w:t xml:space="preserve"> </w:t>
      </w:r>
      <w:r w:rsidR="006042EF" w:rsidRPr="00AE6B08">
        <w:rPr>
          <w:rFonts w:hint="cs"/>
          <w:color w:val="FF0000"/>
          <w:sz w:val="24"/>
          <w:szCs w:val="24"/>
          <w:rtl/>
        </w:rPr>
        <w:t>بھێتە</w:t>
      </w:r>
      <w:r w:rsidR="00752297" w:rsidRPr="00AE6B08">
        <w:rPr>
          <w:rFonts w:hint="cs"/>
          <w:color w:val="FF0000"/>
          <w:sz w:val="24"/>
          <w:szCs w:val="24"/>
          <w:rtl/>
        </w:rPr>
        <w:t xml:space="preserve"> </w:t>
      </w:r>
      <w:r w:rsidR="006042EF" w:rsidRPr="00AE6B08">
        <w:rPr>
          <w:rFonts w:hint="cs"/>
          <w:color w:val="FF0000"/>
          <w:sz w:val="24"/>
          <w:szCs w:val="24"/>
          <w:rtl/>
        </w:rPr>
        <w:t>دان</w:t>
      </w:r>
      <w:r w:rsidR="006B46FD" w:rsidRPr="00AE6B08">
        <w:rPr>
          <w:rFonts w:hint="cs"/>
          <w:color w:val="FF0000"/>
          <w:sz w:val="24"/>
          <w:szCs w:val="24"/>
          <w:rtl/>
        </w:rPr>
        <w:t xml:space="preserve"> </w:t>
      </w:r>
      <w:r w:rsidR="006042EF" w:rsidRPr="00AE6B08">
        <w:rPr>
          <w:rFonts w:hint="cs"/>
          <w:color w:val="FF0000"/>
          <w:sz w:val="24"/>
          <w:szCs w:val="24"/>
          <w:rtl/>
        </w:rPr>
        <w:t>ل دویڤ پێدڤییێن</w:t>
      </w:r>
      <w:r w:rsidR="006C09FA" w:rsidRPr="00AE6B08">
        <w:rPr>
          <w:rFonts w:hint="cs"/>
          <w:color w:val="FF0000"/>
          <w:sz w:val="24"/>
          <w:szCs w:val="24"/>
          <w:rtl/>
        </w:rPr>
        <w:t xml:space="preserve"> </w:t>
      </w:r>
      <w:r w:rsidR="00C12760" w:rsidRPr="00AE6B08">
        <w:rPr>
          <w:rFonts w:hint="cs"/>
          <w:color w:val="FF0000"/>
          <w:sz w:val="24"/>
          <w:szCs w:val="24"/>
          <w:rtl/>
        </w:rPr>
        <w:t>لژنەیا</w:t>
      </w:r>
      <w:r w:rsidR="006042EF" w:rsidRPr="00AE6B08">
        <w:rPr>
          <w:rFonts w:hint="cs"/>
          <w:color w:val="FF0000"/>
          <w:sz w:val="24"/>
          <w:szCs w:val="24"/>
          <w:rtl/>
        </w:rPr>
        <w:t xml:space="preserve"> خواندنێن بلند و پشكا زانستی ل </w:t>
      </w:r>
      <w:r w:rsidR="007C211C" w:rsidRPr="00AE6B08">
        <w:rPr>
          <w:rFonts w:hint="cs"/>
          <w:color w:val="FF0000"/>
          <w:sz w:val="24"/>
          <w:szCs w:val="24"/>
          <w:rtl/>
        </w:rPr>
        <w:t>كۆلیژ</w:t>
      </w:r>
      <w:r w:rsidR="006042EF" w:rsidRPr="00AE6B08">
        <w:rPr>
          <w:rFonts w:hint="cs"/>
          <w:color w:val="FF0000"/>
          <w:sz w:val="24"/>
          <w:szCs w:val="24"/>
          <w:rtl/>
        </w:rPr>
        <w:t>ێ.</w:t>
      </w:r>
    </w:p>
    <w:p w14:paraId="6A5AB696" w14:textId="77777777" w:rsidR="00454EC4" w:rsidRPr="00AE6B08" w:rsidRDefault="0069141C">
      <w:pPr>
        <w:spacing w:after="0"/>
        <w:rPr>
          <w:b/>
          <w:color w:val="FF0000"/>
          <w:sz w:val="28"/>
          <w:szCs w:val="28"/>
        </w:rPr>
      </w:pPr>
      <w:r w:rsidRPr="00AE6B08">
        <w:rPr>
          <w:b/>
          <w:color w:val="FF0000"/>
          <w:sz w:val="28"/>
          <w:szCs w:val="28"/>
        </w:rPr>
        <w:t xml:space="preserve"> </w:t>
      </w:r>
    </w:p>
    <w:p w14:paraId="351B93C0" w14:textId="28C6E6D8" w:rsidR="00454EC4" w:rsidRPr="00AE6B08" w:rsidRDefault="006042EF">
      <w:pPr>
        <w:spacing w:after="0"/>
        <w:rPr>
          <w:b/>
          <w:color w:val="FF0000"/>
          <w:sz w:val="28"/>
          <w:szCs w:val="28"/>
        </w:rPr>
      </w:pPr>
      <w:r w:rsidRPr="00AE6B08">
        <w:rPr>
          <w:rFonts w:hint="cs"/>
          <w:b/>
          <w:color w:val="FF0000"/>
          <w:sz w:val="28"/>
          <w:szCs w:val="28"/>
          <w:rtl/>
        </w:rPr>
        <w:t>دەرئەنجام</w:t>
      </w:r>
      <w:r w:rsidR="0069141C" w:rsidRPr="00AE6B08">
        <w:rPr>
          <w:b/>
          <w:color w:val="FF0000"/>
          <w:sz w:val="28"/>
          <w:szCs w:val="28"/>
          <w:rtl/>
        </w:rPr>
        <w:t xml:space="preserve">: </w:t>
      </w:r>
    </w:p>
    <w:p w14:paraId="20185CA2" w14:textId="77777777" w:rsidR="00AE6B08" w:rsidRPr="00AE6B08" w:rsidRDefault="00AE6B08">
      <w:pPr>
        <w:spacing w:after="0"/>
        <w:rPr>
          <w:b/>
          <w:color w:val="FF0000"/>
          <w:sz w:val="28"/>
          <w:szCs w:val="28"/>
        </w:rPr>
      </w:pPr>
    </w:p>
    <w:p w14:paraId="0016EF8A" w14:textId="0EC5803A" w:rsidR="00454EC4" w:rsidRPr="00AE6B08" w:rsidRDefault="006042EF">
      <w:pPr>
        <w:spacing w:after="0"/>
        <w:rPr>
          <w:b/>
          <w:color w:val="FF0000"/>
          <w:sz w:val="28"/>
          <w:szCs w:val="28"/>
        </w:rPr>
      </w:pPr>
      <w:r w:rsidRPr="00AE6B08">
        <w:rPr>
          <w:rFonts w:hint="cs"/>
          <w:b/>
          <w:color w:val="FF0000"/>
          <w:sz w:val="28"/>
          <w:szCs w:val="28"/>
          <w:rtl/>
        </w:rPr>
        <w:t>ڕاسپاردە</w:t>
      </w:r>
      <w:r w:rsidR="0069141C" w:rsidRPr="00AE6B08">
        <w:rPr>
          <w:b/>
          <w:color w:val="FF0000"/>
          <w:sz w:val="28"/>
          <w:szCs w:val="28"/>
          <w:rtl/>
        </w:rPr>
        <w:t>:</w:t>
      </w:r>
    </w:p>
    <w:p w14:paraId="473A9B7D" w14:textId="77777777" w:rsidR="00AE6B08" w:rsidRPr="00AE6B08" w:rsidRDefault="00AE6B08">
      <w:pPr>
        <w:spacing w:after="0"/>
        <w:rPr>
          <w:b/>
          <w:color w:val="FF0000"/>
          <w:sz w:val="28"/>
          <w:szCs w:val="28"/>
        </w:rPr>
      </w:pPr>
    </w:p>
    <w:p w14:paraId="40E8F21C" w14:textId="79EC2507" w:rsidR="00454EC4" w:rsidRPr="00D227DE" w:rsidRDefault="006042EF" w:rsidP="006042EF">
      <w:pPr>
        <w:spacing w:after="0"/>
        <w:rPr>
          <w:b/>
          <w:color w:val="FF0000"/>
          <w:sz w:val="32"/>
          <w:szCs w:val="32"/>
        </w:rPr>
      </w:pPr>
      <w:r w:rsidRPr="00AE6B08">
        <w:rPr>
          <w:rFonts w:hint="cs"/>
          <w:b/>
          <w:color w:val="FF0000"/>
          <w:sz w:val="28"/>
          <w:szCs w:val="28"/>
          <w:rtl/>
        </w:rPr>
        <w:t xml:space="preserve">ڤەكۆلینێن پاشەرۆژێ یێن پێشنیازكری ژ ئالییێ ڤەكۆلەریڤە ئەگەر ھەبن </w:t>
      </w:r>
      <w:r w:rsidRPr="00D227DE">
        <w:rPr>
          <w:rFonts w:hint="cs"/>
          <w:b/>
          <w:color w:val="FF0000"/>
          <w:sz w:val="32"/>
          <w:szCs w:val="32"/>
          <w:rtl/>
        </w:rPr>
        <w:t xml:space="preserve">. </w:t>
      </w:r>
    </w:p>
    <w:p w14:paraId="439CE108" w14:textId="77777777" w:rsidR="00454EC4" w:rsidRPr="00CA1121" w:rsidRDefault="00454EC4">
      <w:pPr>
        <w:spacing w:after="0"/>
        <w:rPr>
          <w:b/>
          <w:color w:val="FF0000"/>
          <w:sz w:val="32"/>
          <w:szCs w:val="32"/>
        </w:rPr>
      </w:pPr>
    </w:p>
    <w:p w14:paraId="71CD25DE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color w:val="FF0000"/>
          <w:sz w:val="32"/>
          <w:szCs w:val="32"/>
        </w:rPr>
      </w:pPr>
    </w:p>
    <w:p w14:paraId="52BA8A81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color w:val="FF0000"/>
          <w:sz w:val="32"/>
          <w:szCs w:val="32"/>
        </w:rPr>
      </w:pPr>
    </w:p>
    <w:p w14:paraId="61663FA5" w14:textId="09499528" w:rsidR="00454EC4" w:rsidRPr="00AE6B08" w:rsidRDefault="006042EF">
      <w:pPr>
        <w:spacing w:after="0" w:line="360" w:lineRule="auto"/>
        <w:ind w:left="45"/>
        <w:rPr>
          <w:b/>
          <w:color w:val="FF0000"/>
          <w:sz w:val="28"/>
          <w:szCs w:val="28"/>
        </w:rPr>
      </w:pPr>
      <w:r w:rsidRPr="00AE6B08">
        <w:rPr>
          <w:rFonts w:hint="cs"/>
          <w:b/>
          <w:color w:val="FF0000"/>
          <w:sz w:val="28"/>
          <w:szCs w:val="28"/>
          <w:rtl/>
        </w:rPr>
        <w:t>چار: لاپەرێن داویێ.</w:t>
      </w:r>
    </w:p>
    <w:p w14:paraId="03A9DA1B" w14:textId="6DA1E609" w:rsidR="00454EC4" w:rsidRPr="00AE6B08" w:rsidRDefault="00241976" w:rsidP="0024197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FF0000"/>
          <w:sz w:val="24"/>
          <w:szCs w:val="24"/>
        </w:rPr>
      </w:pPr>
      <w:r w:rsidRPr="00AE6B08">
        <w:rPr>
          <w:rFonts w:hint="cs"/>
          <w:b/>
          <w:color w:val="000000"/>
          <w:sz w:val="24"/>
          <w:szCs w:val="24"/>
          <w:rtl/>
        </w:rPr>
        <w:t xml:space="preserve">لیستا ژێدەران. </w:t>
      </w:r>
    </w:p>
    <w:p w14:paraId="59D243CF" w14:textId="7D346976" w:rsidR="00454EC4" w:rsidRPr="00AE6B08" w:rsidRDefault="00241976">
      <w:pPr>
        <w:jc w:val="both"/>
        <w:rPr>
          <w:b/>
          <w:color w:val="C00000"/>
          <w:sz w:val="24"/>
          <w:szCs w:val="24"/>
          <w:rtl/>
        </w:rPr>
      </w:pPr>
      <w:r w:rsidRPr="00AE6B08">
        <w:rPr>
          <w:rFonts w:hint="cs"/>
          <w:b/>
          <w:color w:val="C00000"/>
          <w:sz w:val="24"/>
          <w:szCs w:val="24"/>
          <w:rtl/>
        </w:rPr>
        <w:t>لیستا چاڤكانیا دێ یا پ</w:t>
      </w:r>
      <w:r w:rsidR="00684816" w:rsidRPr="00AE6B08">
        <w:rPr>
          <w:rFonts w:hint="cs"/>
          <w:b/>
          <w:color w:val="C00000"/>
          <w:sz w:val="24"/>
          <w:szCs w:val="24"/>
          <w:rtl/>
        </w:rPr>
        <w:t>ۆ</w:t>
      </w:r>
      <w:r w:rsidRPr="00AE6B08">
        <w:rPr>
          <w:rFonts w:hint="cs"/>
          <w:b/>
          <w:color w:val="C00000"/>
          <w:sz w:val="24"/>
          <w:szCs w:val="24"/>
          <w:rtl/>
        </w:rPr>
        <w:t>لینكری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 xml:space="preserve"> بیت ل</w:t>
      </w:r>
      <w:r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="00D74F66" w:rsidRPr="00AE6B08">
        <w:rPr>
          <w:rFonts w:hint="cs"/>
          <w:b/>
          <w:color w:val="C00000"/>
          <w:sz w:val="24"/>
          <w:szCs w:val="24"/>
          <w:rtl/>
        </w:rPr>
        <w:t>گۆر</w:t>
      </w:r>
      <w:r w:rsidRPr="00AE6B08">
        <w:rPr>
          <w:rFonts w:hint="cs"/>
          <w:b/>
          <w:color w:val="C00000"/>
          <w:sz w:val="24"/>
          <w:szCs w:val="24"/>
          <w:rtl/>
        </w:rPr>
        <w:t>ەیی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C00000"/>
          <w:sz w:val="24"/>
          <w:szCs w:val="24"/>
          <w:rtl/>
        </w:rPr>
        <w:t>پ</w:t>
      </w:r>
      <w:r w:rsidR="00684816" w:rsidRPr="00AE6B08">
        <w:rPr>
          <w:rFonts w:hint="cs"/>
          <w:b/>
          <w:color w:val="C00000"/>
          <w:sz w:val="24"/>
          <w:szCs w:val="24"/>
          <w:rtl/>
        </w:rPr>
        <w:t>ۆ</w:t>
      </w:r>
      <w:r w:rsidRPr="00AE6B08">
        <w:rPr>
          <w:rFonts w:hint="cs"/>
          <w:b/>
          <w:color w:val="C00000"/>
          <w:sz w:val="24"/>
          <w:szCs w:val="24"/>
          <w:rtl/>
        </w:rPr>
        <w:t>لینێن پەسەندكری یێن ژێدەران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C00000"/>
          <w:sz w:val="24"/>
          <w:szCs w:val="24"/>
          <w:rtl/>
        </w:rPr>
        <w:t>ژ پەرتووكێن زمانی و پەرتووكێن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C00000"/>
          <w:sz w:val="24"/>
          <w:szCs w:val="24"/>
          <w:rtl/>
        </w:rPr>
        <w:t>پەیوەندیدار ب تایبەتمەندییا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C00000"/>
          <w:sz w:val="24"/>
          <w:szCs w:val="24"/>
          <w:rtl/>
        </w:rPr>
        <w:t>ڤەكۆلینان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 xml:space="preserve">، </w:t>
      </w:r>
      <w:r w:rsidRPr="00AE6B08">
        <w:rPr>
          <w:rFonts w:hint="cs"/>
          <w:b/>
          <w:color w:val="C00000"/>
          <w:sz w:val="24"/>
          <w:szCs w:val="24"/>
          <w:rtl/>
        </w:rPr>
        <w:t>خواندن و ڤەكۆلینێن ئەكادمی یێن بەلاڤكری ل گۆڤارێن زانستی یێن نرخاندنی</w:t>
      </w:r>
      <w:r w:rsidRPr="00AE6B08">
        <w:rPr>
          <w:b/>
          <w:color w:val="C0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C00000"/>
          <w:sz w:val="24"/>
          <w:szCs w:val="24"/>
          <w:rtl/>
        </w:rPr>
        <w:t>(</w:t>
      </w:r>
      <w:r w:rsidRPr="00AE6B08">
        <w:rPr>
          <w:b/>
          <w:color w:val="C00000"/>
          <w:sz w:val="24"/>
          <w:szCs w:val="24"/>
          <w:rtl/>
        </w:rPr>
        <w:t>المحكمة</w:t>
      </w:r>
      <w:r w:rsidRPr="00AE6B08">
        <w:rPr>
          <w:rFonts w:hint="cs"/>
          <w:b/>
          <w:color w:val="C00000"/>
          <w:sz w:val="24"/>
          <w:szCs w:val="24"/>
          <w:rtl/>
        </w:rPr>
        <w:t xml:space="preserve">). 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 xml:space="preserve">و </w:t>
      </w:r>
      <w:r w:rsidRPr="00AE6B08">
        <w:rPr>
          <w:rFonts w:hint="cs"/>
          <w:b/>
          <w:color w:val="C00000"/>
          <w:sz w:val="24"/>
          <w:szCs w:val="24"/>
          <w:rtl/>
        </w:rPr>
        <w:t>دێ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 xml:space="preserve">ژێدەر </w:t>
      </w:r>
      <w:r w:rsidRPr="00AE6B08">
        <w:rPr>
          <w:rFonts w:hint="cs"/>
          <w:b/>
          <w:color w:val="C00000"/>
          <w:sz w:val="24"/>
          <w:szCs w:val="24"/>
          <w:rtl/>
        </w:rPr>
        <w:t>ب ڕێزبەندی ب سەر</w:t>
      </w:r>
      <w:r w:rsidR="00546543" w:rsidRPr="00AE6B08">
        <w:rPr>
          <w:rFonts w:hint="cs"/>
          <w:b/>
          <w:color w:val="C00000"/>
          <w:sz w:val="24"/>
          <w:szCs w:val="24"/>
          <w:rtl/>
        </w:rPr>
        <w:t xml:space="preserve"> ب</w:t>
      </w:r>
      <w:r w:rsidRPr="00AE6B08">
        <w:rPr>
          <w:rFonts w:hint="cs"/>
          <w:b/>
          <w:color w:val="C00000"/>
          <w:sz w:val="24"/>
          <w:szCs w:val="24"/>
          <w:rtl/>
        </w:rPr>
        <w:t>كەڤن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C00000"/>
          <w:sz w:val="24"/>
          <w:szCs w:val="24"/>
          <w:rtl/>
        </w:rPr>
        <w:t xml:space="preserve">ل </w:t>
      </w:r>
      <w:r w:rsidR="00D74F66" w:rsidRPr="00AE6B08">
        <w:rPr>
          <w:rFonts w:hint="cs"/>
          <w:b/>
          <w:color w:val="C00000"/>
          <w:sz w:val="24"/>
          <w:szCs w:val="24"/>
          <w:rtl/>
        </w:rPr>
        <w:t>گۆر</w:t>
      </w:r>
      <w:r w:rsidRPr="00AE6B08">
        <w:rPr>
          <w:rFonts w:hint="cs"/>
          <w:b/>
          <w:color w:val="C00000"/>
          <w:sz w:val="24"/>
          <w:szCs w:val="24"/>
          <w:rtl/>
        </w:rPr>
        <w:t xml:space="preserve">ەیی ناڤێ نڤیسەران ب </w:t>
      </w:r>
      <w:r w:rsidR="00CB6CB5" w:rsidRPr="00AE6B08">
        <w:rPr>
          <w:rFonts w:hint="cs"/>
          <w:b/>
          <w:color w:val="C00000"/>
          <w:sz w:val="24"/>
          <w:szCs w:val="24"/>
          <w:rtl/>
        </w:rPr>
        <w:t>ئەلفابێ</w:t>
      </w:r>
      <w:r w:rsidRPr="00AE6B08">
        <w:rPr>
          <w:rFonts w:hint="cs"/>
          <w:b/>
          <w:color w:val="C00000"/>
          <w:sz w:val="24"/>
          <w:szCs w:val="24"/>
          <w:rtl/>
        </w:rPr>
        <w:t>، سەبارەت تشتێ بەلاڤكری و ڤەكۆلینان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C00000"/>
          <w:sz w:val="24"/>
          <w:szCs w:val="24"/>
          <w:rtl/>
        </w:rPr>
        <w:t>ل دویڤ سالا دەركەفتنێ بیت، بۆ ژێدەرێن مایی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>، ھەر ژێدەر</w:t>
      </w:r>
      <w:r w:rsidR="00F77DBB" w:rsidRPr="00AE6B08">
        <w:rPr>
          <w:rFonts w:hint="cs"/>
          <w:b/>
          <w:color w:val="C00000"/>
          <w:sz w:val="24"/>
          <w:szCs w:val="24"/>
          <w:rtl/>
        </w:rPr>
        <w:t>ە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 xml:space="preserve">ك دێ ل </w:t>
      </w:r>
      <w:r w:rsidR="00D74F66" w:rsidRPr="00AE6B08">
        <w:rPr>
          <w:rFonts w:hint="cs"/>
          <w:b/>
          <w:color w:val="C00000"/>
          <w:sz w:val="24"/>
          <w:szCs w:val="24"/>
          <w:rtl/>
        </w:rPr>
        <w:t>گۆر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>ەیی</w:t>
      </w:r>
      <w:r w:rsidR="006C09FA" w:rsidRPr="00AE6B08">
        <w:rPr>
          <w:rFonts w:hint="cs"/>
          <w:b/>
          <w:color w:val="C00000"/>
          <w:sz w:val="24"/>
          <w:szCs w:val="24"/>
          <w:rtl/>
        </w:rPr>
        <w:t xml:space="preserve"> 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>پ</w:t>
      </w:r>
      <w:r w:rsidR="00684816" w:rsidRPr="00AE6B08">
        <w:rPr>
          <w:rFonts w:hint="cs"/>
          <w:b/>
          <w:color w:val="C00000"/>
          <w:sz w:val="24"/>
          <w:szCs w:val="24"/>
          <w:rtl/>
        </w:rPr>
        <w:t>ۆ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>لینا وێ ژمارە</w:t>
      </w:r>
      <w:r w:rsidR="007A457F" w:rsidRPr="00AE6B08">
        <w:rPr>
          <w:rFonts w:hint="cs"/>
          <w:b/>
          <w:color w:val="C00000"/>
          <w:sz w:val="24"/>
          <w:szCs w:val="24"/>
          <w:rtl/>
        </w:rPr>
        <w:t>یە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 xml:space="preserve">ك بۆ ھێتەدانان </w:t>
      </w:r>
      <w:r w:rsidR="00F15311" w:rsidRPr="00AE6B08">
        <w:rPr>
          <w:rFonts w:hint="cs"/>
          <w:b/>
          <w:color w:val="C00000"/>
          <w:sz w:val="24"/>
          <w:szCs w:val="24"/>
          <w:rtl/>
        </w:rPr>
        <w:t>د ناڤبەر</w:t>
      </w:r>
      <w:r w:rsidR="009E3E5D" w:rsidRPr="00AE6B08">
        <w:rPr>
          <w:rFonts w:hint="cs"/>
          <w:b/>
          <w:color w:val="C00000"/>
          <w:sz w:val="24"/>
          <w:szCs w:val="24"/>
          <w:rtl/>
        </w:rPr>
        <w:t>ا دوو كڤانێن خواردا.</w:t>
      </w:r>
    </w:p>
    <w:p w14:paraId="222ADDE1" w14:textId="77777777" w:rsidR="009E3E5D" w:rsidRPr="00AE6B08" w:rsidRDefault="009E3E5D">
      <w:pPr>
        <w:jc w:val="both"/>
        <w:rPr>
          <w:b/>
          <w:color w:val="C00000"/>
          <w:sz w:val="24"/>
          <w:szCs w:val="24"/>
        </w:rPr>
      </w:pPr>
    </w:p>
    <w:p w14:paraId="72804A91" w14:textId="14AEDE03" w:rsidR="00454EC4" w:rsidRPr="00AE6B08" w:rsidRDefault="009E3E5D">
      <w:pPr>
        <w:spacing w:after="0" w:line="360" w:lineRule="auto"/>
        <w:jc w:val="both"/>
        <w:rPr>
          <w:b/>
          <w:sz w:val="24"/>
          <w:szCs w:val="24"/>
        </w:rPr>
      </w:pPr>
      <w:r w:rsidRPr="00AE6B08">
        <w:rPr>
          <w:rFonts w:hint="cs"/>
          <w:b/>
          <w:sz w:val="24"/>
          <w:szCs w:val="24"/>
          <w:rtl/>
        </w:rPr>
        <w:t xml:space="preserve"> تێبینی</w:t>
      </w:r>
      <w:r w:rsidR="006C09FA" w:rsidRPr="00AE6B08">
        <w:rPr>
          <w:rFonts w:hint="cs"/>
          <w:b/>
          <w:sz w:val="24"/>
          <w:szCs w:val="24"/>
          <w:rtl/>
        </w:rPr>
        <w:t xml:space="preserve"> </w:t>
      </w:r>
      <w:r w:rsidRPr="00AE6B08">
        <w:rPr>
          <w:rFonts w:hint="cs"/>
          <w:b/>
          <w:sz w:val="24"/>
          <w:szCs w:val="24"/>
          <w:rtl/>
        </w:rPr>
        <w:t xml:space="preserve">ل سەر لیستا ژێدەران. </w:t>
      </w:r>
    </w:p>
    <w:p w14:paraId="3EB98BDF" w14:textId="522F2BA6" w:rsidR="00454EC4" w:rsidRPr="00AE6B08" w:rsidRDefault="00257812" w:rsidP="009E3E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b/>
          <w:sz w:val="24"/>
          <w:szCs w:val="24"/>
        </w:rPr>
      </w:pPr>
      <w:r w:rsidRPr="00AE6B08">
        <w:rPr>
          <w:rFonts w:hint="cs"/>
          <w:b/>
          <w:sz w:val="24"/>
          <w:szCs w:val="24"/>
          <w:rtl/>
        </w:rPr>
        <w:t>ھەمی</w:t>
      </w:r>
      <w:r w:rsidR="009E3E5D" w:rsidRPr="00AE6B08">
        <w:rPr>
          <w:rFonts w:hint="cs"/>
          <w:b/>
          <w:sz w:val="24"/>
          <w:szCs w:val="24"/>
          <w:rtl/>
        </w:rPr>
        <w:t xml:space="preserve"> ھویركاتیێن ژێدەری دێ ھێنە نڤیسین بێ كو ئاماژە ب ژمارە</w:t>
      </w:r>
      <w:r w:rsidR="00322DB1" w:rsidRPr="00AE6B08">
        <w:rPr>
          <w:rFonts w:hint="cs"/>
          <w:b/>
          <w:sz w:val="24"/>
          <w:szCs w:val="24"/>
          <w:rtl/>
        </w:rPr>
        <w:t>یا</w:t>
      </w:r>
      <w:r w:rsidR="009E3E5D" w:rsidRPr="00AE6B08">
        <w:rPr>
          <w:rFonts w:hint="cs"/>
          <w:b/>
          <w:sz w:val="24"/>
          <w:szCs w:val="24"/>
          <w:rtl/>
        </w:rPr>
        <w:t xml:space="preserve"> لاپەری بھێتە دان.</w:t>
      </w:r>
    </w:p>
    <w:p w14:paraId="6F37B2C4" w14:textId="6683419B" w:rsidR="00454EC4" w:rsidRPr="00AE6B08" w:rsidRDefault="009E3E5D" w:rsidP="00DB4C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b/>
          <w:sz w:val="24"/>
          <w:szCs w:val="24"/>
        </w:rPr>
      </w:pPr>
      <w:r w:rsidRPr="00AE6B08">
        <w:rPr>
          <w:rFonts w:hint="cs"/>
          <w:b/>
          <w:sz w:val="24"/>
          <w:szCs w:val="24"/>
          <w:rtl/>
        </w:rPr>
        <w:t>ل دەمێ ئاماژە ب ژێدەر</w:t>
      </w:r>
      <w:r w:rsidR="00F77DBB" w:rsidRPr="00AE6B08">
        <w:rPr>
          <w:rFonts w:hint="cs"/>
          <w:b/>
          <w:sz w:val="24"/>
          <w:szCs w:val="24"/>
          <w:rtl/>
        </w:rPr>
        <w:t>ە</w:t>
      </w:r>
      <w:r w:rsidRPr="00AE6B08">
        <w:rPr>
          <w:rFonts w:hint="cs"/>
          <w:b/>
          <w:sz w:val="24"/>
          <w:szCs w:val="24"/>
          <w:rtl/>
        </w:rPr>
        <w:t>كێ نەئێكسەر دھێتە دان ( ڤەگوھاستی ژ، ئاماژە پێ ھاتییە دان د ) دێ ب تنێ ئاماژە ب ژێدەرێ د دەستێ ڤەك</w:t>
      </w:r>
      <w:r w:rsidR="00DB4C2A" w:rsidRPr="00AE6B08">
        <w:rPr>
          <w:rFonts w:hint="cs"/>
          <w:b/>
          <w:sz w:val="24"/>
          <w:szCs w:val="24"/>
          <w:rtl/>
        </w:rPr>
        <w:t xml:space="preserve">ۆلەریدا ھێتە دان ، واتە ڤەكۆلەر </w:t>
      </w:r>
      <w:r w:rsidR="00A10B32" w:rsidRPr="00AE6B08">
        <w:rPr>
          <w:rFonts w:hint="cs"/>
          <w:b/>
          <w:sz w:val="24"/>
          <w:szCs w:val="24"/>
          <w:rtl/>
        </w:rPr>
        <w:t>ئاماژەیێ</w:t>
      </w:r>
      <w:r w:rsidR="00DB4C2A" w:rsidRPr="00AE6B08">
        <w:rPr>
          <w:rFonts w:hint="cs"/>
          <w:b/>
          <w:sz w:val="24"/>
          <w:szCs w:val="24"/>
          <w:rtl/>
        </w:rPr>
        <w:t xml:space="preserve"> نادەتە چ ژێدەران ب تنێ ئەو ژێدەرێن دیتین. </w:t>
      </w:r>
    </w:p>
    <w:p w14:paraId="46D1F15A" w14:textId="5EE861B2" w:rsidR="00454EC4" w:rsidRPr="00AE6B08" w:rsidRDefault="00DB4C2A" w:rsidP="00DB4C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b/>
          <w:sz w:val="24"/>
          <w:szCs w:val="24"/>
        </w:rPr>
      </w:pPr>
      <w:r w:rsidRPr="00AE6B08">
        <w:rPr>
          <w:rFonts w:hint="cs"/>
          <w:b/>
          <w:sz w:val="24"/>
          <w:szCs w:val="24"/>
          <w:rtl/>
        </w:rPr>
        <w:t xml:space="preserve">ل دەمێ ڕێزكرنێ دێ پەیڤێن وەكو: ابن ، ال </w:t>
      </w:r>
      <w:r w:rsidRPr="00AE6B08">
        <w:rPr>
          <w:rFonts w:hint="cs"/>
          <w:b/>
          <w:sz w:val="24"/>
          <w:szCs w:val="24"/>
          <w:highlight w:val="yellow"/>
          <w:rtl/>
        </w:rPr>
        <w:t xml:space="preserve">پێناسەكرنێ و </w:t>
      </w:r>
      <w:r w:rsidR="00F002A2" w:rsidRPr="00AE6B08">
        <w:rPr>
          <w:rFonts w:hint="cs"/>
          <w:b/>
          <w:sz w:val="24"/>
          <w:szCs w:val="24"/>
          <w:highlight w:val="yellow"/>
          <w:rtl/>
        </w:rPr>
        <w:t>دكتۆر</w:t>
      </w:r>
      <w:r w:rsidRPr="00AE6B08">
        <w:rPr>
          <w:rFonts w:hint="cs"/>
          <w:b/>
          <w:sz w:val="24"/>
          <w:szCs w:val="24"/>
          <w:highlight w:val="yellow"/>
          <w:rtl/>
        </w:rPr>
        <w:t xml:space="preserve"> پشتگوھ ھاڤێت</w:t>
      </w:r>
      <w:r w:rsidRPr="00AE6B08">
        <w:rPr>
          <w:rFonts w:hint="cs"/>
          <w:b/>
          <w:sz w:val="24"/>
          <w:szCs w:val="24"/>
          <w:rtl/>
        </w:rPr>
        <w:t xml:space="preserve">. </w:t>
      </w:r>
    </w:p>
    <w:p w14:paraId="7F24F61D" w14:textId="435CFF53" w:rsidR="00454EC4" w:rsidRPr="00AE6B08" w:rsidRDefault="00DB4C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sz w:val="24"/>
          <w:szCs w:val="24"/>
          <w:rtl/>
        </w:rPr>
        <w:t>برێزكرن دێ د</w:t>
      </w:r>
      <w:r w:rsidR="00D227DE" w:rsidRPr="00AE6B08">
        <w:rPr>
          <w:rFonts w:hint="cs"/>
          <w:b/>
          <w:sz w:val="24"/>
          <w:szCs w:val="24"/>
          <w:rtl/>
        </w:rPr>
        <w:t xml:space="preserve"> چارچۆڤەی</w:t>
      </w:r>
      <w:r w:rsidRPr="00AE6B08">
        <w:rPr>
          <w:rFonts w:hint="cs"/>
          <w:b/>
          <w:sz w:val="24"/>
          <w:szCs w:val="24"/>
          <w:rtl/>
        </w:rPr>
        <w:t>ێ كۆمێن سەربەخۆ</w:t>
      </w:r>
      <w:r w:rsidR="00A5081D" w:rsidRPr="00AE6B08">
        <w:rPr>
          <w:rFonts w:hint="cs"/>
          <w:b/>
          <w:sz w:val="24"/>
          <w:szCs w:val="24"/>
          <w:rtl/>
        </w:rPr>
        <w:t xml:space="preserve"> </w:t>
      </w:r>
      <w:r w:rsidRPr="00AE6B08">
        <w:rPr>
          <w:rFonts w:hint="cs"/>
          <w:b/>
          <w:sz w:val="24"/>
          <w:szCs w:val="24"/>
          <w:rtl/>
        </w:rPr>
        <w:t>دا بیت جودا ژ یێن دیتر ب چییاتی و ژمارەیێن خۆ .</w:t>
      </w:r>
    </w:p>
    <w:p w14:paraId="40537346" w14:textId="3B0F8FBC" w:rsidR="00DB4C2A" w:rsidRPr="00AE6B08" w:rsidRDefault="00653361" w:rsidP="009B735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lastRenderedPageBreak/>
        <w:t>5-</w:t>
      </w:r>
      <w:r w:rsidR="00DB4C2A" w:rsidRPr="00AE6B08">
        <w:rPr>
          <w:rFonts w:hint="cs"/>
          <w:b/>
          <w:color w:val="FF0000"/>
          <w:sz w:val="24"/>
          <w:szCs w:val="24"/>
          <w:rtl/>
        </w:rPr>
        <w:t xml:space="preserve">د </w:t>
      </w:r>
      <w:r w:rsidR="00A56963" w:rsidRPr="00AE6B08">
        <w:rPr>
          <w:rFonts w:hint="cs"/>
          <w:b/>
          <w:color w:val="FF0000"/>
          <w:sz w:val="24"/>
          <w:szCs w:val="24"/>
          <w:rtl/>
        </w:rPr>
        <w:t>ب</w:t>
      </w:r>
      <w:r w:rsidR="00DB4C2A" w:rsidRPr="00AE6B08">
        <w:rPr>
          <w:rFonts w:hint="cs"/>
          <w:b/>
          <w:color w:val="FF0000"/>
          <w:sz w:val="24"/>
          <w:szCs w:val="24"/>
          <w:rtl/>
        </w:rPr>
        <w:t>ڕێزكرنا پێزانین و داتایێن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DB4C2A" w:rsidRPr="00AE6B08">
        <w:rPr>
          <w:rFonts w:hint="cs"/>
          <w:b/>
          <w:color w:val="FF0000"/>
          <w:sz w:val="24"/>
          <w:szCs w:val="24"/>
          <w:rtl/>
        </w:rPr>
        <w:t xml:space="preserve">ناڤێن نڤیسەرێن پەرتووك، ڤەكۆلینێن بەلاڤكری د </w:t>
      </w:r>
      <w:r w:rsidR="003F29AB" w:rsidRPr="00AE6B08">
        <w:rPr>
          <w:rFonts w:hint="cs"/>
          <w:b/>
          <w:color w:val="FF0000"/>
          <w:sz w:val="24"/>
          <w:szCs w:val="24"/>
          <w:rtl/>
        </w:rPr>
        <w:t>د</w:t>
      </w:r>
      <w:r w:rsidR="00D045CF" w:rsidRPr="00AE6B08">
        <w:rPr>
          <w:rFonts w:hint="cs"/>
          <w:b/>
          <w:color w:val="FF0000"/>
          <w:sz w:val="24"/>
          <w:szCs w:val="24"/>
          <w:rtl/>
        </w:rPr>
        <w:t>ە</w:t>
      </w:r>
      <w:r w:rsidR="003F29AB" w:rsidRPr="00AE6B08">
        <w:rPr>
          <w:rFonts w:hint="cs"/>
          <w:b/>
          <w:color w:val="FF0000"/>
          <w:sz w:val="24"/>
          <w:szCs w:val="24"/>
          <w:rtl/>
        </w:rPr>
        <w:t>وریاتاند</w:t>
      </w:r>
      <w:r w:rsidR="00DB4C2A" w:rsidRPr="00AE6B08">
        <w:rPr>
          <w:rFonts w:hint="cs"/>
          <w:b/>
          <w:color w:val="FF0000"/>
          <w:sz w:val="24"/>
          <w:szCs w:val="24"/>
          <w:rtl/>
        </w:rPr>
        <w:t xml:space="preserve">ا </w:t>
      </w:r>
      <w:r w:rsidR="003F29AB" w:rsidRPr="00AE6B08">
        <w:rPr>
          <w:rFonts w:hint="cs"/>
          <w:b/>
          <w:color w:val="FF0000"/>
          <w:sz w:val="24"/>
          <w:szCs w:val="24"/>
          <w:rtl/>
        </w:rPr>
        <w:t>و ژێدەرێن ڤەكۆلەری ب زمانێ ئینگلیزی ب كار</w:t>
      </w:r>
      <w:r w:rsidR="00A56963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3F29AB" w:rsidRPr="00AE6B08">
        <w:rPr>
          <w:rFonts w:hint="cs"/>
          <w:b/>
          <w:color w:val="FF0000"/>
          <w:sz w:val="24"/>
          <w:szCs w:val="24"/>
          <w:rtl/>
        </w:rPr>
        <w:t>ھیناین</w:t>
      </w:r>
      <w:r w:rsidR="001E2974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 xml:space="preserve">پەیرەوا </w:t>
      </w:r>
      <w:r w:rsidR="00D227DE" w:rsidRPr="00AE6B08">
        <w:rPr>
          <w:rFonts w:hint="cs"/>
          <w:b/>
          <w:color w:val="FF0000"/>
          <w:sz w:val="24"/>
          <w:szCs w:val="24"/>
          <w:rtl/>
        </w:rPr>
        <w:t>چارچۆڤ</w:t>
      </w:r>
      <w:r w:rsidR="001E2974" w:rsidRPr="00AE6B08">
        <w:rPr>
          <w:rFonts w:hint="cs"/>
          <w:b/>
          <w:color w:val="FF0000"/>
          <w:sz w:val="24"/>
          <w:szCs w:val="24"/>
          <w:rtl/>
        </w:rPr>
        <w:t xml:space="preserve">ەیێن پەسەندكری 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>دكەت،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="009B7351" w:rsidRPr="00AE6B08">
        <w:rPr>
          <w:b/>
          <w:color w:val="FF0000"/>
          <w:sz w:val="24"/>
          <w:szCs w:val="24"/>
          <w:rtl/>
        </w:rPr>
        <w:t>ه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>ە</w:t>
      </w:r>
      <w:r w:rsidR="009B7351" w:rsidRPr="00AE6B08">
        <w:rPr>
          <w:rFonts w:hint="eastAsia"/>
          <w:b/>
          <w:color w:val="FF0000"/>
          <w:sz w:val="24"/>
          <w:szCs w:val="24"/>
          <w:rtl/>
        </w:rPr>
        <w:t>ر</w:t>
      </w:r>
      <w:r w:rsidR="009B7351" w:rsidRPr="00AE6B08">
        <w:rPr>
          <w:b/>
          <w:color w:val="FF0000"/>
          <w:sz w:val="24"/>
          <w:szCs w:val="24"/>
          <w:rtl/>
        </w:rPr>
        <w:t xml:space="preserve"> س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>ی</w:t>
      </w:r>
      <w:r w:rsidR="009B7351" w:rsidRPr="00AE6B08">
        <w:rPr>
          <w:rFonts w:hint="eastAsia"/>
          <w:b/>
          <w:color w:val="FF0000"/>
          <w:sz w:val="24"/>
          <w:szCs w:val="24"/>
          <w:rtl/>
        </w:rPr>
        <w:t>ست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>ە</w:t>
      </w:r>
      <w:r w:rsidR="009B7351" w:rsidRPr="00AE6B08">
        <w:rPr>
          <w:rFonts w:hint="eastAsia"/>
          <w:b/>
          <w:color w:val="FF0000"/>
          <w:sz w:val="24"/>
          <w:szCs w:val="24"/>
          <w:rtl/>
        </w:rPr>
        <w:t>م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>ە</w:t>
      </w:r>
      <w:r w:rsidR="009B7351" w:rsidRPr="00AE6B08">
        <w:rPr>
          <w:rFonts w:hint="eastAsia"/>
          <w:b/>
          <w:color w:val="FF0000"/>
          <w:sz w:val="24"/>
          <w:szCs w:val="24"/>
          <w:rtl/>
        </w:rPr>
        <w:t>ک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>ی</w:t>
      </w:r>
      <w:r w:rsidR="009B7351" w:rsidRPr="00AE6B08">
        <w:rPr>
          <w:b/>
          <w:color w:val="FF0000"/>
          <w:sz w:val="24"/>
          <w:szCs w:val="24"/>
          <w:rtl/>
        </w:rPr>
        <w:t xml:space="preserve"> ب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 xml:space="preserve">ەلگەكرنا تایبەت ب خۆ ھەیە كو جوداھی و وەكھەڤی ئەوان داتا و پێزانینێن ئەوی ژێدەرێ ھاتییە </w:t>
      </w:r>
      <w:r w:rsidR="002C10ED" w:rsidRPr="00AE6B08">
        <w:rPr>
          <w:rFonts w:hint="cs"/>
          <w:b/>
          <w:color w:val="FF0000"/>
          <w:sz w:val="24"/>
          <w:szCs w:val="24"/>
          <w:rtl/>
        </w:rPr>
        <w:t>بكارھینان</w:t>
      </w:r>
      <w:r w:rsidR="009B7351" w:rsidRPr="00AE6B08">
        <w:rPr>
          <w:rFonts w:hint="cs"/>
          <w:b/>
          <w:color w:val="FF0000"/>
          <w:sz w:val="24"/>
          <w:szCs w:val="24"/>
          <w:rtl/>
        </w:rPr>
        <w:t xml:space="preserve"> د تێكستێ ڤەكۆلینێدا </w:t>
      </w:r>
    </w:p>
    <w:p w14:paraId="1AFBA7D7" w14:textId="77777777" w:rsidR="00454EC4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32"/>
          <w:szCs w:val="32"/>
          <w:rtl/>
        </w:rPr>
      </w:pPr>
    </w:p>
    <w:p w14:paraId="5E7E0191" w14:textId="77777777" w:rsidR="00D654FB" w:rsidRPr="00D227DE" w:rsidRDefault="00D654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32"/>
          <w:szCs w:val="32"/>
        </w:rPr>
      </w:pPr>
    </w:p>
    <w:p w14:paraId="4362A80A" w14:textId="77777777" w:rsidR="00454EC4" w:rsidRPr="00D227DE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32"/>
          <w:szCs w:val="32"/>
        </w:rPr>
      </w:pPr>
    </w:p>
    <w:p w14:paraId="3AD565AB" w14:textId="5EC7F5B0" w:rsidR="00454EC4" w:rsidRPr="00D227DE" w:rsidRDefault="003F29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</w:rPr>
      </w:pPr>
      <w:r w:rsidRPr="00D227DE">
        <w:rPr>
          <w:rFonts w:hint="cs"/>
          <w:b/>
          <w:color w:val="000000"/>
          <w:sz w:val="32"/>
          <w:szCs w:val="32"/>
          <w:rtl/>
        </w:rPr>
        <w:t>لیستا ژێدەران</w:t>
      </w:r>
      <w:r w:rsidR="0069141C" w:rsidRPr="00D227DE">
        <w:rPr>
          <w:b/>
          <w:color w:val="000000"/>
          <w:sz w:val="32"/>
          <w:szCs w:val="32"/>
          <w:rtl/>
        </w:rPr>
        <w:t xml:space="preserve"> (</w:t>
      </w:r>
      <w:r w:rsidR="0069141C" w:rsidRPr="00D227DE">
        <w:rPr>
          <w:b/>
          <w:color w:val="000000"/>
          <w:sz w:val="32"/>
          <w:szCs w:val="32"/>
        </w:rPr>
        <w:t>Bibliography</w:t>
      </w:r>
      <w:r w:rsidR="0069141C" w:rsidRPr="00D227DE">
        <w:rPr>
          <w:b/>
          <w:color w:val="000000"/>
          <w:sz w:val="32"/>
          <w:szCs w:val="32"/>
          <w:rtl/>
        </w:rPr>
        <w:t xml:space="preserve">) </w:t>
      </w:r>
    </w:p>
    <w:p w14:paraId="27AA2963" w14:textId="77777777" w:rsidR="00454EC4" w:rsidRPr="00D227DE" w:rsidRDefault="00454E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32"/>
          <w:szCs w:val="32"/>
        </w:rPr>
      </w:pPr>
    </w:p>
    <w:p w14:paraId="460293C1" w14:textId="53566C33" w:rsidR="00454EC4" w:rsidRPr="00AE6B08" w:rsidRDefault="003F29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ڕێكخستنا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گرۆپان ل دویڤ </w:t>
      </w:r>
      <w:r w:rsidR="00B56196" w:rsidRPr="00AE6B08">
        <w:rPr>
          <w:rFonts w:hint="cs"/>
          <w:b/>
          <w:color w:val="FF0000"/>
          <w:sz w:val="24"/>
          <w:szCs w:val="24"/>
          <w:rtl/>
        </w:rPr>
        <w:t>ب</w:t>
      </w:r>
      <w:r w:rsidRPr="00AE6B08">
        <w:rPr>
          <w:rFonts w:hint="cs"/>
          <w:b/>
          <w:color w:val="FF0000"/>
          <w:sz w:val="24"/>
          <w:szCs w:val="24"/>
          <w:rtl/>
        </w:rPr>
        <w:t>ڕێزكرنا ل خوارێ</w:t>
      </w:r>
      <w:r w:rsidR="00AD21AD" w:rsidRPr="00AE6B08">
        <w:rPr>
          <w:rFonts w:hint="cs"/>
          <w:b/>
          <w:color w:val="FF0000"/>
          <w:sz w:val="24"/>
          <w:szCs w:val="24"/>
          <w:rtl/>
        </w:rPr>
        <w:t>:</w:t>
      </w:r>
    </w:p>
    <w:p w14:paraId="6BEB3651" w14:textId="7779804B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پەرتووكێن ئۆلی یێن ئاسمانی</w:t>
      </w:r>
      <w:r w:rsidR="0069141C" w:rsidRPr="00AE6B08">
        <w:rPr>
          <w:b/>
          <w:color w:val="FF0000"/>
          <w:sz w:val="24"/>
          <w:szCs w:val="24"/>
          <w:rtl/>
        </w:rPr>
        <w:t>.</w:t>
      </w:r>
    </w:p>
    <w:p w14:paraId="398FAE26" w14:textId="3D297B58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پەرتووكێن زمانی و فەرھەنگی (بڕێزكرنا </w:t>
      </w:r>
      <w:r w:rsidR="00CB6CB5" w:rsidRPr="00AE6B08">
        <w:rPr>
          <w:rFonts w:hint="cs"/>
          <w:b/>
          <w:color w:val="FF0000"/>
          <w:sz w:val="24"/>
          <w:szCs w:val="24"/>
          <w:rtl/>
        </w:rPr>
        <w:t>ئەلفابێ</w:t>
      </w:r>
      <w:r w:rsidRPr="00AE6B08">
        <w:rPr>
          <w:rFonts w:hint="cs"/>
          <w:b/>
          <w:color w:val="FF0000"/>
          <w:sz w:val="24"/>
          <w:szCs w:val="24"/>
          <w:rtl/>
        </w:rPr>
        <w:t>).</w:t>
      </w:r>
    </w:p>
    <w:p w14:paraId="5818B0DC" w14:textId="7E6310D4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پەرتووكێن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زانستی یێن تایبەتمەند</w:t>
      </w:r>
      <w:r w:rsidR="007C75C6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(بڕێزكرنا </w:t>
      </w:r>
      <w:r w:rsidR="00CB6CB5" w:rsidRPr="00AE6B08">
        <w:rPr>
          <w:rFonts w:hint="cs"/>
          <w:b/>
          <w:color w:val="FF0000"/>
          <w:sz w:val="24"/>
          <w:szCs w:val="24"/>
          <w:rtl/>
        </w:rPr>
        <w:t>ئەلفابێ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). </w:t>
      </w:r>
    </w:p>
    <w:p w14:paraId="4645C595" w14:textId="39899991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گوڤار و دەوریات (بڕێزكرنا </w:t>
      </w:r>
      <w:r w:rsidR="00CB6CB5" w:rsidRPr="00AE6B08">
        <w:rPr>
          <w:rFonts w:hint="cs"/>
          <w:b/>
          <w:color w:val="FF0000"/>
          <w:sz w:val="24"/>
          <w:szCs w:val="24"/>
          <w:rtl/>
        </w:rPr>
        <w:t>ئەلفابێ</w:t>
      </w:r>
      <w:r w:rsidRPr="00AE6B08">
        <w:rPr>
          <w:rFonts w:hint="cs"/>
          <w:b/>
          <w:color w:val="FF0000"/>
          <w:sz w:val="24"/>
          <w:szCs w:val="24"/>
          <w:rtl/>
        </w:rPr>
        <w:t>).</w:t>
      </w:r>
    </w:p>
    <w:p w14:paraId="7DB9C0EA" w14:textId="6ED50F96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نامە و تێز (بڕێزكرنا </w:t>
      </w:r>
      <w:r w:rsidR="00CB6CB5" w:rsidRPr="00AE6B08">
        <w:rPr>
          <w:rFonts w:hint="cs"/>
          <w:b/>
          <w:color w:val="FF0000"/>
          <w:sz w:val="24"/>
          <w:szCs w:val="24"/>
          <w:rtl/>
        </w:rPr>
        <w:t>ئەلفابێ</w:t>
      </w:r>
      <w:r w:rsidRPr="00AE6B08">
        <w:rPr>
          <w:rFonts w:hint="cs"/>
          <w:b/>
          <w:color w:val="FF0000"/>
          <w:sz w:val="24"/>
          <w:szCs w:val="24"/>
          <w:rtl/>
        </w:rPr>
        <w:t>).</w:t>
      </w:r>
    </w:p>
    <w:p w14:paraId="5A2ABE67" w14:textId="620FB71F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ڤەكۆلینێن نەبەلاڤكری ئەگەر ھەبن. </w:t>
      </w:r>
    </w:p>
    <w:p w14:paraId="34D756C0" w14:textId="1548478F" w:rsidR="00454EC4" w:rsidRPr="00AE6B08" w:rsidRDefault="003F29AB" w:rsidP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یاسا (ژ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دەستووری دەست</w:t>
      </w:r>
      <w:r w:rsidR="00992226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پێ</w:t>
      </w:r>
      <w:r w:rsidR="00992226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دكەت پاشی یاسا ل دویڤ سالێن دەركەفتنێ پاش یاسا و ڕێكەفتنێن ناڤدەولەتی).</w:t>
      </w:r>
      <w:r w:rsidR="006B46FD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</w:p>
    <w:p w14:paraId="4427DBB7" w14:textId="5F4780AE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كومێن دادوەری و بریار.</w:t>
      </w:r>
    </w:p>
    <w:p w14:paraId="4824DEC3" w14:textId="5AEE7371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پەیجێن ئەنترنێتێ. </w:t>
      </w:r>
    </w:p>
    <w:p w14:paraId="4982AC2A" w14:textId="05EFDEE0" w:rsidR="00454EC4" w:rsidRPr="00AE6B08" w:rsidRDefault="003F29A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AE6B08">
        <w:rPr>
          <w:rFonts w:hint="cs"/>
          <w:b/>
          <w:color w:val="FF0000"/>
          <w:sz w:val="24"/>
          <w:szCs w:val="24"/>
          <w:rtl/>
        </w:rPr>
        <w:t xml:space="preserve">ژێدەر ب زمانێ بیانی، نە زمانێ </w:t>
      </w:r>
      <w:r w:rsidR="00E61EC6" w:rsidRPr="00AE6B08">
        <w:rPr>
          <w:rFonts w:hint="cs"/>
          <w:b/>
          <w:color w:val="FF0000"/>
          <w:sz w:val="24"/>
          <w:szCs w:val="24"/>
          <w:rtl/>
        </w:rPr>
        <w:t>نامەیێ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 یان تێزێ. </w:t>
      </w:r>
    </w:p>
    <w:p w14:paraId="1EA47524" w14:textId="77777777" w:rsidR="00454EC4" w:rsidRPr="00AE6B08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24"/>
          <w:szCs w:val="24"/>
        </w:rPr>
      </w:pPr>
    </w:p>
    <w:p w14:paraId="262E9822" w14:textId="4BFF07F9" w:rsidR="00454EC4" w:rsidRPr="00AE6B08" w:rsidRDefault="001E297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22" w:hanging="357"/>
        <w:jc w:val="both"/>
        <w:rPr>
          <w:b/>
          <w:color w:val="000000"/>
          <w:sz w:val="24"/>
          <w:szCs w:val="24"/>
        </w:rPr>
      </w:pPr>
      <w:r w:rsidRPr="00AE6B08">
        <w:rPr>
          <w:rFonts w:hint="cs"/>
          <w:b/>
          <w:color w:val="000000"/>
          <w:sz w:val="24"/>
          <w:szCs w:val="24"/>
          <w:rtl/>
          <w:lang w:bidi="ar-IQ"/>
        </w:rPr>
        <w:t xml:space="preserve">لیستا وێنە و خشتەیان </w:t>
      </w:r>
    </w:p>
    <w:p w14:paraId="31383F88" w14:textId="54EF078E" w:rsidR="00CA243A" w:rsidRPr="00AE6B08" w:rsidRDefault="00CA2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" w:firstLine="540"/>
        <w:jc w:val="both"/>
        <w:rPr>
          <w:b/>
          <w:color w:val="FF0000"/>
          <w:sz w:val="24"/>
          <w:szCs w:val="24"/>
          <w:rtl/>
        </w:rPr>
      </w:pPr>
      <w:r w:rsidRPr="00AE6B08">
        <w:rPr>
          <w:rFonts w:hint="cs"/>
          <w:b/>
          <w:color w:val="FF0000"/>
          <w:sz w:val="24"/>
          <w:szCs w:val="24"/>
          <w:rtl/>
        </w:rPr>
        <w:t>لی</w:t>
      </w:r>
      <w:r w:rsidRPr="00AE6B08">
        <w:rPr>
          <w:rFonts w:hint="eastAsia"/>
          <w:b/>
          <w:color w:val="FF0000"/>
          <w:sz w:val="24"/>
          <w:szCs w:val="24"/>
          <w:rtl/>
        </w:rPr>
        <w:t>ست</w:t>
      </w:r>
      <w:r w:rsidRPr="00AE6B08">
        <w:rPr>
          <w:rFonts w:hint="cs"/>
          <w:b/>
          <w:color w:val="FF0000"/>
          <w:sz w:val="24"/>
          <w:szCs w:val="24"/>
          <w:rtl/>
        </w:rPr>
        <w:t>ا وێنە و</w:t>
      </w:r>
      <w:r w:rsidRPr="00AE6B08">
        <w:rPr>
          <w:b/>
          <w:color w:val="FF0000"/>
          <w:sz w:val="24"/>
          <w:szCs w:val="24"/>
          <w:rtl/>
        </w:rPr>
        <w:t xml:space="preserve"> خشت</w:t>
      </w:r>
      <w:r w:rsidRPr="00AE6B08">
        <w:rPr>
          <w:rFonts w:hint="cs"/>
          <w:b/>
          <w:color w:val="FF0000"/>
          <w:sz w:val="24"/>
          <w:szCs w:val="24"/>
          <w:rtl/>
        </w:rPr>
        <w:t>ەیا</w:t>
      </w:r>
      <w:r w:rsidRPr="00AE6B08">
        <w:rPr>
          <w:rFonts w:hint="eastAsia"/>
          <w:b/>
          <w:color w:val="FF0000"/>
          <w:sz w:val="24"/>
          <w:szCs w:val="24"/>
          <w:rtl/>
        </w:rPr>
        <w:t>ن</w:t>
      </w:r>
      <w:r w:rsidRPr="00AE6B08">
        <w:rPr>
          <w:b/>
          <w:color w:val="FF0000"/>
          <w:sz w:val="24"/>
          <w:szCs w:val="24"/>
          <w:rtl/>
        </w:rPr>
        <w:t xml:space="preserve"> و</w:t>
      </w:r>
      <w:r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eastAsia"/>
          <w:b/>
          <w:color w:val="FF0000"/>
          <w:sz w:val="24"/>
          <w:szCs w:val="24"/>
          <w:rtl/>
        </w:rPr>
        <w:t>ک</w:t>
      </w:r>
      <w:r w:rsidRPr="00AE6B08">
        <w:rPr>
          <w:b/>
          <w:color w:val="FF0000"/>
          <w:sz w:val="24"/>
          <w:szCs w:val="24"/>
          <w:rtl/>
        </w:rPr>
        <w:t xml:space="preserve"> ئا</w:t>
      </w:r>
      <w:r w:rsidRPr="00AE6B08">
        <w:rPr>
          <w:rFonts w:hint="cs"/>
          <w:b/>
          <w:color w:val="FF0000"/>
          <w:sz w:val="24"/>
          <w:szCs w:val="24"/>
          <w:rtl/>
        </w:rPr>
        <w:t>لاڤەكی</w:t>
      </w:r>
      <w:r w:rsidRPr="00AE6B08">
        <w:rPr>
          <w:b/>
          <w:color w:val="FF0000"/>
          <w:sz w:val="24"/>
          <w:szCs w:val="24"/>
          <w:rtl/>
        </w:rPr>
        <w:t xml:space="preserve"> ب</w:t>
      </w:r>
      <w:r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b/>
          <w:color w:val="FF0000"/>
          <w:sz w:val="24"/>
          <w:szCs w:val="24"/>
          <w:rtl/>
        </w:rPr>
        <w:t xml:space="preserve"> ک</w:t>
      </w:r>
      <w:r w:rsidRPr="00AE6B08">
        <w:rPr>
          <w:rFonts w:hint="cs"/>
          <w:b/>
          <w:color w:val="FF0000"/>
          <w:sz w:val="24"/>
          <w:szCs w:val="24"/>
          <w:rtl/>
        </w:rPr>
        <w:t>ۆم</w:t>
      </w:r>
      <w:r w:rsidRPr="00AE6B08">
        <w:rPr>
          <w:rFonts w:hint="eastAsia"/>
          <w:b/>
          <w:color w:val="FF0000"/>
          <w:sz w:val="24"/>
          <w:szCs w:val="24"/>
          <w:rtl/>
        </w:rPr>
        <w:t>کر</w:t>
      </w:r>
      <w:r w:rsidRPr="00AE6B08">
        <w:rPr>
          <w:rFonts w:hint="cs"/>
          <w:b/>
          <w:color w:val="FF0000"/>
          <w:sz w:val="24"/>
          <w:szCs w:val="24"/>
          <w:rtl/>
        </w:rPr>
        <w:t>نا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پێزانینێن ڤەكۆلینێ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كو</w:t>
      </w:r>
      <w:r w:rsidRPr="00AE6B08">
        <w:rPr>
          <w:b/>
          <w:color w:val="FF0000"/>
          <w:sz w:val="24"/>
          <w:szCs w:val="24"/>
          <w:rtl/>
        </w:rPr>
        <w:t xml:space="preserve"> پ</w:t>
      </w:r>
      <w:r w:rsidRPr="00AE6B08">
        <w:rPr>
          <w:rFonts w:hint="cs"/>
          <w:b/>
          <w:color w:val="FF0000"/>
          <w:sz w:val="24"/>
          <w:szCs w:val="24"/>
          <w:rtl/>
        </w:rPr>
        <w:t>ەی</w:t>
      </w:r>
      <w:r w:rsidRPr="00AE6B08">
        <w:rPr>
          <w:rFonts w:hint="eastAsia"/>
          <w:b/>
          <w:color w:val="FF0000"/>
          <w:sz w:val="24"/>
          <w:szCs w:val="24"/>
          <w:rtl/>
        </w:rPr>
        <w:t>و</w:t>
      </w:r>
      <w:r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eastAsia"/>
          <w:b/>
          <w:color w:val="FF0000"/>
          <w:sz w:val="24"/>
          <w:szCs w:val="24"/>
          <w:rtl/>
        </w:rPr>
        <w:t>ند</w:t>
      </w:r>
      <w:r w:rsidRPr="00AE6B08">
        <w:rPr>
          <w:rFonts w:hint="cs"/>
          <w:b/>
          <w:color w:val="FF0000"/>
          <w:sz w:val="24"/>
          <w:szCs w:val="24"/>
          <w:rtl/>
        </w:rPr>
        <w:t>یدارە</w:t>
      </w:r>
      <w:r w:rsidRPr="00AE6B08">
        <w:rPr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ب لایێ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b/>
          <w:color w:val="FF0000"/>
          <w:sz w:val="24"/>
          <w:szCs w:val="24"/>
          <w:rtl/>
        </w:rPr>
        <w:t>پراکت</w:t>
      </w:r>
      <w:r w:rsidRPr="00AE6B08">
        <w:rPr>
          <w:rFonts w:hint="cs"/>
          <w:b/>
          <w:color w:val="FF0000"/>
          <w:sz w:val="24"/>
          <w:szCs w:val="24"/>
          <w:rtl/>
        </w:rPr>
        <w:t>ی</w:t>
      </w:r>
      <w:r w:rsidRPr="00AE6B08">
        <w:rPr>
          <w:rFonts w:hint="eastAsia"/>
          <w:b/>
          <w:color w:val="FF0000"/>
          <w:sz w:val="24"/>
          <w:szCs w:val="24"/>
          <w:rtl/>
        </w:rPr>
        <w:t>ک</w:t>
      </w:r>
      <w:r w:rsidRPr="00AE6B08">
        <w:rPr>
          <w:rFonts w:hint="cs"/>
          <w:b/>
          <w:color w:val="FF0000"/>
          <w:sz w:val="24"/>
          <w:szCs w:val="24"/>
          <w:rtl/>
        </w:rPr>
        <w:t>ی</w:t>
      </w:r>
      <w:r w:rsidRPr="00AE6B08">
        <w:rPr>
          <w:b/>
          <w:color w:val="FF0000"/>
          <w:sz w:val="24"/>
          <w:szCs w:val="24"/>
          <w:rtl/>
        </w:rPr>
        <w:t xml:space="preserve"> و م</w:t>
      </w:r>
      <w:r w:rsidRPr="00AE6B08">
        <w:rPr>
          <w:rFonts w:hint="cs"/>
          <w:b/>
          <w:color w:val="FF0000"/>
          <w:sz w:val="24"/>
          <w:szCs w:val="24"/>
          <w:rtl/>
        </w:rPr>
        <w:t>ەی</w:t>
      </w:r>
      <w:r w:rsidRPr="00AE6B08">
        <w:rPr>
          <w:rFonts w:hint="eastAsia"/>
          <w:b/>
          <w:color w:val="FF0000"/>
          <w:sz w:val="24"/>
          <w:szCs w:val="24"/>
          <w:rtl/>
        </w:rPr>
        <w:t>دان</w:t>
      </w:r>
      <w:r w:rsidRPr="00AE6B08">
        <w:rPr>
          <w:rFonts w:hint="cs"/>
          <w:b/>
          <w:color w:val="FF0000"/>
          <w:sz w:val="24"/>
          <w:szCs w:val="24"/>
          <w:rtl/>
        </w:rPr>
        <w:t>یڤە</w:t>
      </w:r>
      <w:r w:rsidRPr="00AE6B08">
        <w:rPr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ب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كار</w:t>
      </w:r>
      <w:r w:rsidR="006C49B4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دھێت</w:t>
      </w:r>
      <w:r w:rsidRPr="00AE6B08">
        <w:rPr>
          <w:rFonts w:hint="eastAsia"/>
          <w:b/>
          <w:color w:val="FF0000"/>
          <w:sz w:val="24"/>
          <w:szCs w:val="24"/>
          <w:rtl/>
        </w:rPr>
        <w:t>،</w:t>
      </w:r>
      <w:r w:rsidRPr="00AE6B08">
        <w:rPr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ب مەرجەكی ل دویڤ</w:t>
      </w:r>
      <w:r w:rsidR="006C09FA" w:rsidRPr="00AE6B08">
        <w:rPr>
          <w:b/>
          <w:color w:val="FF0000"/>
          <w:sz w:val="24"/>
          <w:szCs w:val="24"/>
          <w:rtl/>
        </w:rPr>
        <w:t xml:space="preserve"> </w:t>
      </w:r>
      <w:r w:rsidRPr="00AE6B08">
        <w:rPr>
          <w:b/>
          <w:color w:val="FF0000"/>
          <w:sz w:val="24"/>
          <w:szCs w:val="24"/>
          <w:rtl/>
        </w:rPr>
        <w:t>س</w:t>
      </w:r>
      <w:r w:rsidRPr="00AE6B08">
        <w:rPr>
          <w:rFonts w:hint="cs"/>
          <w:b/>
          <w:color w:val="FF0000"/>
          <w:sz w:val="24"/>
          <w:szCs w:val="24"/>
          <w:rtl/>
        </w:rPr>
        <w:t>ی</w:t>
      </w:r>
      <w:r w:rsidRPr="00AE6B08">
        <w:rPr>
          <w:rFonts w:hint="eastAsia"/>
          <w:b/>
          <w:color w:val="FF0000"/>
          <w:sz w:val="24"/>
          <w:szCs w:val="24"/>
          <w:rtl/>
        </w:rPr>
        <w:t>ست</w:t>
      </w:r>
      <w:r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eastAsia"/>
          <w:b/>
          <w:color w:val="FF0000"/>
          <w:sz w:val="24"/>
          <w:szCs w:val="24"/>
          <w:rtl/>
        </w:rPr>
        <w:t>م</w:t>
      </w:r>
      <w:r w:rsidRPr="00AE6B08">
        <w:rPr>
          <w:rFonts w:hint="cs"/>
          <w:b/>
          <w:color w:val="FF0000"/>
          <w:sz w:val="24"/>
          <w:szCs w:val="24"/>
          <w:rtl/>
        </w:rPr>
        <w:t>ێ</w:t>
      </w:r>
      <w:r w:rsidR="006C09FA" w:rsidRPr="00AE6B08">
        <w:rPr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ژمارەكرنێ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 xml:space="preserve">یێ </w:t>
      </w:r>
      <w:r w:rsidRPr="00AE6B08">
        <w:rPr>
          <w:b/>
          <w:color w:val="FF0000"/>
          <w:sz w:val="24"/>
          <w:szCs w:val="24"/>
          <w:rtl/>
        </w:rPr>
        <w:t>پ</w:t>
      </w:r>
      <w:r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eastAsia"/>
          <w:b/>
          <w:color w:val="FF0000"/>
          <w:sz w:val="24"/>
          <w:szCs w:val="24"/>
          <w:rtl/>
        </w:rPr>
        <w:t>س</w:t>
      </w:r>
      <w:r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eastAsia"/>
          <w:b/>
          <w:color w:val="FF0000"/>
          <w:sz w:val="24"/>
          <w:szCs w:val="24"/>
          <w:rtl/>
        </w:rPr>
        <w:t>ند</w:t>
      </w:r>
      <w:r w:rsidRPr="00AE6B08">
        <w:rPr>
          <w:rFonts w:hint="cs"/>
          <w:b/>
          <w:color w:val="FF0000"/>
          <w:sz w:val="24"/>
          <w:szCs w:val="24"/>
          <w:rtl/>
        </w:rPr>
        <w:t>كری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د تێكستێ ڤەكۆلینێدا ب كار</w:t>
      </w:r>
      <w:r w:rsidR="007422F3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ھاتی بھێتە ژمارەكرن.</w:t>
      </w:r>
      <w:r w:rsidRPr="00AE6B08">
        <w:rPr>
          <w:b/>
          <w:color w:val="FF0000"/>
          <w:sz w:val="24"/>
          <w:szCs w:val="24"/>
          <w:rtl/>
        </w:rPr>
        <w:t xml:space="preserve"> ه</w:t>
      </w:r>
      <w:r w:rsidRPr="00AE6B08">
        <w:rPr>
          <w:rFonts w:hint="cs"/>
          <w:b/>
          <w:color w:val="FF0000"/>
          <w:sz w:val="24"/>
          <w:szCs w:val="24"/>
          <w:rtl/>
        </w:rPr>
        <w:t>ە</w:t>
      </w:r>
      <w:r w:rsidRPr="00AE6B08">
        <w:rPr>
          <w:rFonts w:hint="eastAsia"/>
          <w:b/>
          <w:color w:val="FF0000"/>
          <w:sz w:val="24"/>
          <w:szCs w:val="24"/>
          <w:rtl/>
        </w:rPr>
        <w:t>ر</w:t>
      </w:r>
      <w:r w:rsidRPr="00AE6B08">
        <w:rPr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وێنە یان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b/>
          <w:color w:val="FF0000"/>
          <w:sz w:val="24"/>
          <w:szCs w:val="24"/>
          <w:rtl/>
        </w:rPr>
        <w:t>خشت</w:t>
      </w:r>
      <w:r w:rsidRPr="00AE6B08">
        <w:rPr>
          <w:rFonts w:hint="cs"/>
          <w:b/>
          <w:color w:val="FF0000"/>
          <w:sz w:val="24"/>
          <w:szCs w:val="24"/>
          <w:rtl/>
        </w:rPr>
        <w:t>ە ی</w:t>
      </w:r>
      <w:r w:rsidRPr="00AE6B08">
        <w:rPr>
          <w:rFonts w:hint="eastAsia"/>
          <w:b/>
          <w:color w:val="FF0000"/>
          <w:sz w:val="24"/>
          <w:szCs w:val="24"/>
          <w:rtl/>
        </w:rPr>
        <w:t>ان</w:t>
      </w:r>
      <w:r w:rsidRPr="00AE6B08">
        <w:rPr>
          <w:b/>
          <w:color w:val="FF0000"/>
          <w:sz w:val="24"/>
          <w:szCs w:val="24"/>
          <w:rtl/>
        </w:rPr>
        <w:t xml:space="preserve"> پاشک</w:t>
      </w:r>
      <w:r w:rsidRPr="00AE6B08">
        <w:rPr>
          <w:rFonts w:hint="cs"/>
          <w:b/>
          <w:color w:val="FF0000"/>
          <w:sz w:val="24"/>
          <w:szCs w:val="24"/>
          <w:rtl/>
        </w:rPr>
        <w:t>ۆیە</w:t>
      </w:r>
      <w:r w:rsidRPr="00AE6B08">
        <w:rPr>
          <w:rFonts w:hint="eastAsia"/>
          <w:b/>
          <w:color w:val="FF0000"/>
          <w:sz w:val="24"/>
          <w:szCs w:val="24"/>
          <w:rtl/>
        </w:rPr>
        <w:t>ک</w:t>
      </w:r>
      <w:r w:rsidRPr="00AE6B08">
        <w:rPr>
          <w:b/>
          <w:color w:val="FF0000"/>
          <w:sz w:val="24"/>
          <w:szCs w:val="24"/>
          <w:rtl/>
        </w:rPr>
        <w:t xml:space="preserve"> ب ژمار</w:t>
      </w:r>
      <w:r w:rsidRPr="00AE6B08">
        <w:rPr>
          <w:rFonts w:hint="cs"/>
          <w:b/>
          <w:color w:val="FF0000"/>
          <w:sz w:val="24"/>
          <w:szCs w:val="24"/>
          <w:rtl/>
        </w:rPr>
        <w:t>ەیە</w:t>
      </w:r>
      <w:r w:rsidRPr="00AE6B08">
        <w:rPr>
          <w:rFonts w:hint="eastAsia"/>
          <w:b/>
          <w:color w:val="FF0000"/>
          <w:sz w:val="24"/>
          <w:szCs w:val="24"/>
          <w:rtl/>
        </w:rPr>
        <w:t>ک</w:t>
      </w:r>
      <w:r w:rsidRPr="00AE6B08">
        <w:rPr>
          <w:rFonts w:hint="cs"/>
          <w:b/>
          <w:color w:val="FF0000"/>
          <w:sz w:val="24"/>
          <w:szCs w:val="24"/>
          <w:rtl/>
        </w:rPr>
        <w:t>ێ</w:t>
      </w:r>
      <w:r w:rsidR="007D44A4" w:rsidRPr="00AE6B08">
        <w:rPr>
          <w:rFonts w:hint="cs"/>
          <w:b/>
          <w:color w:val="FF0000"/>
          <w:sz w:val="24"/>
          <w:szCs w:val="24"/>
          <w:rtl/>
        </w:rPr>
        <w:t xml:space="preserve"> بھێتە ژماەركرن</w:t>
      </w:r>
      <w:r w:rsidR="006C09FA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كو ڕەنگڤەدانا ژمارەیا پشكا تێدا ب كار</w:t>
      </w:r>
      <w:r w:rsidR="007422F3" w:rsidRPr="00AE6B08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AE6B08">
        <w:rPr>
          <w:rFonts w:hint="cs"/>
          <w:b/>
          <w:color w:val="FF0000"/>
          <w:sz w:val="24"/>
          <w:szCs w:val="24"/>
          <w:rtl/>
        </w:rPr>
        <w:t>ھاتی بیت و ژمارەیێن ئەوێ ب رەنگەكێ ئ</w:t>
      </w:r>
      <w:r w:rsidR="00CD0B27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ت</w:t>
      </w:r>
      <w:r w:rsidR="00CD0B27" w:rsidRPr="00AE6B08">
        <w:rPr>
          <w:rFonts w:hint="cs"/>
          <w:b/>
          <w:color w:val="FF0000"/>
          <w:sz w:val="24"/>
          <w:szCs w:val="24"/>
          <w:rtl/>
        </w:rPr>
        <w:t>ۆ</w:t>
      </w:r>
      <w:r w:rsidRPr="00AE6B08">
        <w:rPr>
          <w:rFonts w:hint="cs"/>
          <w:b/>
          <w:color w:val="FF0000"/>
          <w:sz w:val="24"/>
          <w:szCs w:val="24"/>
          <w:rtl/>
        </w:rPr>
        <w:t>ماتیكی بھێنە نووكرن.</w:t>
      </w:r>
    </w:p>
    <w:p w14:paraId="5F811771" w14:textId="77777777" w:rsidR="00454EC4" w:rsidRPr="00D227DE" w:rsidRDefault="00454E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b/>
          <w:color w:val="000000"/>
          <w:sz w:val="32"/>
          <w:szCs w:val="32"/>
        </w:rPr>
      </w:pPr>
    </w:p>
    <w:p w14:paraId="766D3785" w14:textId="77777777" w:rsidR="00454EC4" w:rsidRDefault="00454EC4">
      <w:pPr>
        <w:spacing w:after="0" w:line="360" w:lineRule="auto"/>
        <w:jc w:val="both"/>
        <w:rPr>
          <w:sz w:val="32"/>
          <w:szCs w:val="32"/>
          <w:rtl/>
        </w:rPr>
      </w:pPr>
    </w:p>
    <w:p w14:paraId="5CBD105F" w14:textId="77777777" w:rsidR="004A0BD7" w:rsidRDefault="004A0BD7">
      <w:pPr>
        <w:spacing w:after="0" w:line="360" w:lineRule="auto"/>
        <w:jc w:val="both"/>
        <w:rPr>
          <w:sz w:val="32"/>
          <w:szCs w:val="32"/>
          <w:rtl/>
        </w:rPr>
      </w:pPr>
    </w:p>
    <w:p w14:paraId="50318873" w14:textId="77777777" w:rsidR="004A0BD7" w:rsidRPr="00D227DE" w:rsidRDefault="004A0BD7">
      <w:pPr>
        <w:spacing w:after="0" w:line="360" w:lineRule="auto"/>
        <w:jc w:val="both"/>
        <w:rPr>
          <w:sz w:val="32"/>
          <w:szCs w:val="32"/>
        </w:rPr>
      </w:pPr>
    </w:p>
    <w:p w14:paraId="03A4E059" w14:textId="77777777" w:rsidR="007A5774" w:rsidRPr="00D227DE" w:rsidRDefault="0069141C" w:rsidP="0069141C">
      <w:pPr>
        <w:keepNext/>
        <w:spacing w:after="0" w:line="360" w:lineRule="auto"/>
        <w:jc w:val="center"/>
        <w:rPr>
          <w:ins w:id="10" w:author="lokmanhadi@gmail.com" w:date="2025-07-12T22:09:00Z"/>
          <w:sz w:val="32"/>
          <w:szCs w:val="32"/>
        </w:rPr>
      </w:pPr>
      <w:r w:rsidRPr="00D227DE"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6EEBC8E3" wp14:editId="668699C8">
            <wp:extent cx="2162738" cy="1623862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738" cy="1623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DCC2BD" w14:textId="46C76B4A" w:rsidR="007A5774" w:rsidRPr="00AE6B08" w:rsidRDefault="007D44A4" w:rsidP="0069141C">
      <w:pPr>
        <w:pStyle w:val="Caption"/>
        <w:spacing w:after="0" w:line="360" w:lineRule="auto"/>
        <w:jc w:val="center"/>
        <w:rPr>
          <w:ins w:id="11" w:author="lokmanhadi@gmail.com" w:date="2025-07-12T22:07:00Z"/>
          <w:b/>
          <w:bCs/>
          <w:i w:val="0"/>
          <w:iCs w:val="0"/>
          <w:sz w:val="22"/>
          <w:szCs w:val="22"/>
        </w:rPr>
      </w:pPr>
      <w:r w:rsidRPr="00AE6B08">
        <w:rPr>
          <w:rFonts w:hint="cs"/>
          <w:b/>
          <w:bCs/>
          <w:i w:val="0"/>
          <w:iCs w:val="0"/>
          <w:sz w:val="22"/>
          <w:szCs w:val="22"/>
          <w:rtl/>
        </w:rPr>
        <w:t>وینە</w:t>
      </w:r>
      <w:ins w:id="12" w:author="lokmanhadi@gmail.com" w:date="2025-07-12T22:09:00Z">
        <w:r w:rsidR="007A5774" w:rsidRPr="00AE6B08">
          <w:rPr>
            <w:b/>
            <w:bCs/>
            <w:i w:val="0"/>
            <w:iCs w:val="0"/>
            <w:sz w:val="22"/>
            <w:szCs w:val="22"/>
            <w:rtl/>
          </w:rPr>
          <w:t xml:space="preserve"> 4. </w:t>
        </w:r>
      </w:ins>
      <w:ins w:id="13" w:author="lokmanhadi@gmail.com" w:date="2025-07-12T22:25:00Z">
        <w:r w:rsidR="004F665E" w:rsidRPr="00AE6B08">
          <w:rPr>
            <w:b/>
            <w:bCs/>
            <w:i w:val="0"/>
            <w:iCs w:val="0"/>
            <w:sz w:val="22"/>
            <w:szCs w:val="22"/>
            <w:rtl/>
          </w:rPr>
          <w:fldChar w:fldCharType="begin"/>
        </w:r>
        <w:r w:rsidR="004F665E" w:rsidRPr="00AE6B08">
          <w:rPr>
            <w:b/>
            <w:bCs/>
            <w:i w:val="0"/>
            <w:iCs w:val="0"/>
            <w:sz w:val="22"/>
            <w:szCs w:val="22"/>
            <w:rtl/>
          </w:rPr>
          <w:instrText xml:space="preserve"> </w:instrText>
        </w:r>
        <w:r w:rsidR="004F665E" w:rsidRPr="00AE6B08">
          <w:rPr>
            <w:b/>
            <w:bCs/>
            <w:i w:val="0"/>
            <w:iCs w:val="0"/>
            <w:sz w:val="22"/>
            <w:szCs w:val="22"/>
          </w:rPr>
          <w:instrText>SEQ</w:instrText>
        </w:r>
        <w:r w:rsidR="004F665E" w:rsidRPr="00AE6B08">
          <w:rPr>
            <w:b/>
            <w:bCs/>
            <w:i w:val="0"/>
            <w:iCs w:val="0"/>
            <w:sz w:val="22"/>
            <w:szCs w:val="22"/>
            <w:rtl/>
          </w:rPr>
          <w:instrText xml:space="preserve"> الشکل_4. \* </w:instrText>
        </w:r>
        <w:r w:rsidR="004F665E" w:rsidRPr="00AE6B08">
          <w:rPr>
            <w:b/>
            <w:bCs/>
            <w:i w:val="0"/>
            <w:iCs w:val="0"/>
            <w:sz w:val="22"/>
            <w:szCs w:val="22"/>
          </w:rPr>
          <w:instrText>ARABIC</w:instrText>
        </w:r>
        <w:r w:rsidR="004F665E" w:rsidRPr="00AE6B08">
          <w:rPr>
            <w:b/>
            <w:bCs/>
            <w:i w:val="0"/>
            <w:iCs w:val="0"/>
            <w:sz w:val="22"/>
            <w:szCs w:val="22"/>
            <w:rtl/>
          </w:rPr>
          <w:instrText xml:space="preserve"> </w:instrText>
        </w:r>
      </w:ins>
      <w:r w:rsidR="004F665E" w:rsidRPr="00AE6B08">
        <w:rPr>
          <w:b/>
          <w:bCs/>
          <w:i w:val="0"/>
          <w:iCs w:val="0"/>
          <w:sz w:val="22"/>
          <w:szCs w:val="22"/>
          <w:rtl/>
        </w:rPr>
        <w:fldChar w:fldCharType="separate"/>
      </w:r>
      <w:r w:rsidR="006A31B6">
        <w:rPr>
          <w:b/>
          <w:bCs/>
          <w:i w:val="0"/>
          <w:iCs w:val="0"/>
          <w:noProof/>
          <w:sz w:val="22"/>
          <w:szCs w:val="22"/>
          <w:rtl/>
        </w:rPr>
        <w:t>1</w:t>
      </w:r>
      <w:ins w:id="14" w:author="lokmanhadi@gmail.com" w:date="2025-07-12T22:25:00Z">
        <w:r w:rsidR="004F665E" w:rsidRPr="00AE6B08">
          <w:rPr>
            <w:b/>
            <w:bCs/>
            <w:i w:val="0"/>
            <w:iCs w:val="0"/>
            <w:sz w:val="22"/>
            <w:szCs w:val="22"/>
            <w:rtl/>
          </w:rPr>
          <w:fldChar w:fldCharType="end"/>
        </w:r>
      </w:ins>
      <w:ins w:id="15" w:author="lokmanhadi@gmail.com" w:date="2025-07-12T22:09:00Z">
        <w:r w:rsidR="007A5774" w:rsidRPr="00AE6B08">
          <w:rPr>
            <w:b/>
            <w:bCs/>
            <w:i w:val="0"/>
            <w:iCs w:val="0"/>
            <w:sz w:val="22"/>
            <w:szCs w:val="22"/>
          </w:rPr>
          <w:t>:</w:t>
        </w:r>
      </w:ins>
    </w:p>
    <w:p w14:paraId="0F5F242E" w14:textId="77777777" w:rsidR="00454EC4" w:rsidRPr="00D227DE" w:rsidRDefault="00454EC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000000"/>
          <w:sz w:val="32"/>
          <w:szCs w:val="32"/>
        </w:rPr>
      </w:pPr>
      <w:bookmarkStart w:id="16" w:name="_cmlnlm2hccwv" w:colFirst="0" w:colLast="0"/>
      <w:bookmarkEnd w:id="16"/>
    </w:p>
    <w:p w14:paraId="12E245C3" w14:textId="77777777" w:rsidR="00454EC4" w:rsidRPr="00D227DE" w:rsidRDefault="00454EC4">
      <w:pPr>
        <w:rPr>
          <w:color w:val="FF0000"/>
          <w:sz w:val="32"/>
          <w:szCs w:val="32"/>
        </w:rPr>
      </w:pPr>
    </w:p>
    <w:p w14:paraId="2E5C1FA7" w14:textId="42F949D9" w:rsidR="004F665E" w:rsidRPr="00D227DE" w:rsidRDefault="004F665E" w:rsidP="0069141C">
      <w:pPr>
        <w:pStyle w:val="Caption"/>
        <w:keepNext/>
        <w:spacing w:after="0" w:line="360" w:lineRule="auto"/>
        <w:rPr>
          <w:sz w:val="32"/>
          <w:szCs w:val="32"/>
        </w:rPr>
      </w:pPr>
    </w:p>
    <w:p w14:paraId="28F77EC6" w14:textId="3BEA0D17" w:rsidR="007D2A74" w:rsidRPr="00AE6B08" w:rsidRDefault="007D44A4" w:rsidP="0069141C">
      <w:pPr>
        <w:pStyle w:val="Caption"/>
        <w:spacing w:after="0" w:line="360" w:lineRule="auto"/>
        <w:jc w:val="center"/>
        <w:rPr>
          <w:b/>
          <w:bCs/>
          <w:i w:val="0"/>
          <w:iCs w:val="0"/>
          <w:sz w:val="22"/>
          <w:szCs w:val="22"/>
        </w:rPr>
      </w:pPr>
      <w:r w:rsidRPr="00AE6B08">
        <w:rPr>
          <w:rFonts w:hint="cs"/>
          <w:b/>
          <w:bCs/>
          <w:i w:val="0"/>
          <w:iCs w:val="0"/>
          <w:sz w:val="22"/>
          <w:szCs w:val="22"/>
          <w:rtl/>
        </w:rPr>
        <w:t>خشتە</w:t>
      </w:r>
      <w:r w:rsidR="007D2A74" w:rsidRPr="00AE6B08">
        <w:rPr>
          <w:b/>
          <w:bCs/>
          <w:i w:val="0"/>
          <w:iCs w:val="0"/>
          <w:sz w:val="22"/>
          <w:szCs w:val="22"/>
          <w:rtl/>
        </w:rPr>
        <w:t xml:space="preserve"> 4. </w:t>
      </w:r>
      <w:r w:rsidR="007D2A74" w:rsidRPr="00AE6B08">
        <w:rPr>
          <w:b/>
          <w:bCs/>
          <w:i w:val="0"/>
          <w:iCs w:val="0"/>
          <w:sz w:val="22"/>
          <w:szCs w:val="22"/>
          <w:rtl/>
        </w:rPr>
        <w:fldChar w:fldCharType="begin"/>
      </w:r>
      <w:r w:rsidR="007D2A74" w:rsidRPr="00AE6B08">
        <w:rPr>
          <w:b/>
          <w:bCs/>
          <w:i w:val="0"/>
          <w:iCs w:val="0"/>
          <w:sz w:val="22"/>
          <w:szCs w:val="22"/>
          <w:rtl/>
        </w:rPr>
        <w:instrText xml:space="preserve"> </w:instrText>
      </w:r>
      <w:r w:rsidR="007D2A74" w:rsidRPr="00AE6B08">
        <w:rPr>
          <w:b/>
          <w:bCs/>
          <w:i w:val="0"/>
          <w:iCs w:val="0"/>
          <w:sz w:val="22"/>
          <w:szCs w:val="22"/>
        </w:rPr>
        <w:instrText>SEQ</w:instrText>
      </w:r>
      <w:r w:rsidR="007D2A74" w:rsidRPr="00AE6B08">
        <w:rPr>
          <w:b/>
          <w:bCs/>
          <w:i w:val="0"/>
          <w:iCs w:val="0"/>
          <w:sz w:val="22"/>
          <w:szCs w:val="22"/>
          <w:rtl/>
        </w:rPr>
        <w:instrText xml:space="preserve"> الجدول_4. \* </w:instrText>
      </w:r>
      <w:r w:rsidR="007D2A74" w:rsidRPr="00AE6B08">
        <w:rPr>
          <w:b/>
          <w:bCs/>
          <w:i w:val="0"/>
          <w:iCs w:val="0"/>
          <w:sz w:val="22"/>
          <w:szCs w:val="22"/>
        </w:rPr>
        <w:instrText>ARABIC</w:instrText>
      </w:r>
      <w:r w:rsidR="007D2A74" w:rsidRPr="00AE6B08">
        <w:rPr>
          <w:b/>
          <w:bCs/>
          <w:i w:val="0"/>
          <w:iCs w:val="0"/>
          <w:sz w:val="22"/>
          <w:szCs w:val="22"/>
          <w:rtl/>
        </w:rPr>
        <w:instrText xml:space="preserve"> </w:instrText>
      </w:r>
      <w:r w:rsidR="007D2A74" w:rsidRPr="00AE6B08">
        <w:rPr>
          <w:b/>
          <w:bCs/>
          <w:i w:val="0"/>
          <w:iCs w:val="0"/>
          <w:sz w:val="22"/>
          <w:szCs w:val="22"/>
          <w:rtl/>
        </w:rPr>
        <w:fldChar w:fldCharType="separate"/>
      </w:r>
      <w:r w:rsidR="006A31B6">
        <w:rPr>
          <w:b/>
          <w:bCs/>
          <w:i w:val="0"/>
          <w:iCs w:val="0"/>
          <w:noProof/>
          <w:sz w:val="22"/>
          <w:szCs w:val="22"/>
          <w:rtl/>
        </w:rPr>
        <w:t>1</w:t>
      </w:r>
      <w:r w:rsidR="007D2A74" w:rsidRPr="00AE6B08">
        <w:rPr>
          <w:b/>
          <w:bCs/>
          <w:i w:val="0"/>
          <w:iCs w:val="0"/>
          <w:sz w:val="22"/>
          <w:szCs w:val="22"/>
          <w:rtl/>
        </w:rPr>
        <w:fldChar w:fldCharType="end"/>
      </w:r>
      <w:r w:rsidR="007D2A74" w:rsidRPr="00AE6B08">
        <w:rPr>
          <w:rFonts w:hint="cs"/>
          <w:b/>
          <w:bCs/>
          <w:i w:val="0"/>
          <w:iCs w:val="0"/>
          <w:sz w:val="22"/>
          <w:szCs w:val="22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000"/>
        <w:gridCol w:w="3000"/>
        <w:gridCol w:w="3001"/>
      </w:tblGrid>
      <w:tr w:rsidR="007D2A74" w:rsidRPr="00D227DE" w14:paraId="4D6A9705" w14:textId="77777777" w:rsidTr="0069141C">
        <w:trPr>
          <w:trHeight w:hRule="exact" w:val="510"/>
          <w:jc w:val="center"/>
        </w:trPr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14:paraId="13A584ED" w14:textId="52A2E927" w:rsidR="007D2A74" w:rsidRPr="00AE6B08" w:rsidRDefault="007D2A74" w:rsidP="007D2A74">
            <w:pPr>
              <w:pStyle w:val="Caption"/>
              <w:keepNext/>
              <w:rPr>
                <w:sz w:val="24"/>
                <w:szCs w:val="24"/>
                <w:rtl/>
                <w:lang w:bidi="ku-Arab-IQ"/>
              </w:rPr>
            </w:pPr>
            <w:r w:rsidRPr="00AE6B08">
              <w:rPr>
                <w:rFonts w:hint="cs"/>
                <w:color w:val="auto"/>
                <w:sz w:val="24"/>
                <w:szCs w:val="24"/>
                <w:rtl/>
                <w:lang w:bidi="ku-Arab-IQ"/>
              </w:rPr>
              <w:t>#</w:t>
            </w: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14:paraId="4FE94101" w14:textId="2BE7D82E" w:rsidR="007D2A74" w:rsidRPr="00AE6B08" w:rsidRDefault="007D44A4" w:rsidP="0069141C">
            <w:pPr>
              <w:rPr>
                <w:sz w:val="24"/>
                <w:szCs w:val="24"/>
                <w:rtl/>
                <w:lang w:bidi="ku-Arab-IQ"/>
              </w:rPr>
            </w:pPr>
            <w:r w:rsidRPr="00AE6B08">
              <w:rPr>
                <w:rFonts w:hint="cs"/>
                <w:sz w:val="24"/>
                <w:szCs w:val="24"/>
                <w:rtl/>
                <w:lang w:bidi="ku-Arab-IQ"/>
              </w:rPr>
              <w:t>ستوونا ئێكێ</w:t>
            </w:r>
          </w:p>
        </w:tc>
        <w:tc>
          <w:tcPr>
            <w:tcW w:w="3001" w:type="dxa"/>
            <w:tcBorders>
              <w:bottom w:val="single" w:sz="4" w:space="0" w:color="auto"/>
            </w:tcBorders>
            <w:vAlign w:val="center"/>
          </w:tcPr>
          <w:p w14:paraId="426F9316" w14:textId="1F3DF5C9" w:rsidR="007D2A74" w:rsidRPr="00AE6B08" w:rsidRDefault="007D44A4" w:rsidP="0069141C">
            <w:pPr>
              <w:rPr>
                <w:sz w:val="24"/>
                <w:szCs w:val="24"/>
                <w:rtl/>
                <w:lang w:bidi="ku-Arab-IQ"/>
              </w:rPr>
            </w:pPr>
            <w:r w:rsidRPr="00AE6B08">
              <w:rPr>
                <w:rFonts w:hint="cs"/>
                <w:sz w:val="24"/>
                <w:szCs w:val="24"/>
                <w:rtl/>
                <w:lang w:bidi="ku-Arab-IQ"/>
              </w:rPr>
              <w:t xml:space="preserve">ستوونا </w:t>
            </w:r>
            <w:r w:rsidR="00C74A78" w:rsidRPr="00AE6B08">
              <w:rPr>
                <w:rFonts w:hint="cs"/>
                <w:sz w:val="24"/>
                <w:szCs w:val="24"/>
                <w:rtl/>
                <w:lang w:bidi="ku-Arab-IQ"/>
              </w:rPr>
              <w:t>دوویێ</w:t>
            </w:r>
          </w:p>
        </w:tc>
      </w:tr>
      <w:tr w:rsidR="007D2A74" w:rsidRPr="00D227DE" w14:paraId="358D65C7" w14:textId="77777777" w:rsidTr="0069141C">
        <w:trPr>
          <w:trHeight w:hRule="exact" w:val="510"/>
          <w:jc w:val="center"/>
        </w:trPr>
        <w:tc>
          <w:tcPr>
            <w:tcW w:w="3000" w:type="dxa"/>
            <w:tcBorders>
              <w:left w:val="nil"/>
              <w:bottom w:val="nil"/>
              <w:right w:val="nil"/>
            </w:tcBorders>
            <w:vAlign w:val="center"/>
          </w:tcPr>
          <w:p w14:paraId="0D308777" w14:textId="1E1AC06F" w:rsidR="007D2A74" w:rsidRPr="00AE6B08" w:rsidRDefault="007D44A4" w:rsidP="007D2A74">
            <w:pPr>
              <w:rPr>
                <w:sz w:val="24"/>
                <w:szCs w:val="24"/>
                <w:rtl/>
                <w:lang w:bidi="ku-Arab-IQ"/>
              </w:rPr>
            </w:pPr>
            <w:r w:rsidRPr="00AE6B08">
              <w:rPr>
                <w:rFonts w:hint="cs"/>
                <w:sz w:val="24"/>
                <w:szCs w:val="24"/>
                <w:rtl/>
                <w:lang w:bidi="ku-Arab-IQ"/>
              </w:rPr>
              <w:t>پۆلا ئێكێ</w:t>
            </w:r>
            <w:r w:rsidR="007D2A74" w:rsidRPr="00AE6B08">
              <w:rPr>
                <w:rFonts w:hint="cs"/>
                <w:sz w:val="24"/>
                <w:szCs w:val="24"/>
                <w:rtl/>
                <w:lang w:bidi="ku-Arab-IQ"/>
              </w:rPr>
              <w:t xml:space="preserve"> </w:t>
            </w:r>
          </w:p>
        </w:tc>
        <w:tc>
          <w:tcPr>
            <w:tcW w:w="3000" w:type="dxa"/>
            <w:tcBorders>
              <w:left w:val="nil"/>
              <w:bottom w:val="nil"/>
              <w:right w:val="nil"/>
            </w:tcBorders>
            <w:vAlign w:val="center"/>
          </w:tcPr>
          <w:p w14:paraId="19C9A23F" w14:textId="77777777" w:rsidR="007D2A74" w:rsidRPr="00AE6B08" w:rsidRDefault="007D2A74" w:rsidP="007D2A74">
            <w:pPr>
              <w:pStyle w:val="Caption"/>
              <w:keepNext/>
              <w:rPr>
                <w:i w:val="0"/>
                <w:iCs w:val="0"/>
                <w:color w:val="auto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3001" w:type="dxa"/>
            <w:tcBorders>
              <w:left w:val="nil"/>
              <w:bottom w:val="nil"/>
              <w:right w:val="nil"/>
            </w:tcBorders>
            <w:vAlign w:val="center"/>
          </w:tcPr>
          <w:p w14:paraId="6761FF56" w14:textId="77777777" w:rsidR="007D2A74" w:rsidRPr="00AE6B08" w:rsidRDefault="007D2A74" w:rsidP="007D2A74">
            <w:pPr>
              <w:pStyle w:val="Caption"/>
              <w:keepNext/>
              <w:rPr>
                <w:i w:val="0"/>
                <w:iCs w:val="0"/>
                <w:color w:val="auto"/>
                <w:sz w:val="24"/>
                <w:szCs w:val="24"/>
                <w:rtl/>
                <w:lang w:bidi="ku-Arab-IQ"/>
              </w:rPr>
            </w:pPr>
          </w:p>
        </w:tc>
      </w:tr>
      <w:tr w:rsidR="007D2A74" w:rsidRPr="00D227DE" w14:paraId="374822E3" w14:textId="77777777" w:rsidTr="0069141C">
        <w:trPr>
          <w:trHeight w:hRule="exact" w:val="510"/>
          <w:jc w:val="center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64D7A" w14:textId="40EF0D76" w:rsidR="007D2A74" w:rsidRPr="00AE6B08" w:rsidRDefault="007D44A4" w:rsidP="007D2A74">
            <w:pPr>
              <w:rPr>
                <w:sz w:val="24"/>
                <w:szCs w:val="24"/>
                <w:rtl/>
                <w:lang w:bidi="ku-Arab-IQ"/>
              </w:rPr>
            </w:pPr>
            <w:r w:rsidRPr="00AE6B08">
              <w:rPr>
                <w:rFonts w:hint="cs"/>
                <w:sz w:val="24"/>
                <w:szCs w:val="24"/>
                <w:rtl/>
                <w:lang w:bidi="ku-Arab-IQ"/>
              </w:rPr>
              <w:t>پ</w:t>
            </w:r>
            <w:r w:rsidR="00684816" w:rsidRPr="00AE6B08">
              <w:rPr>
                <w:rFonts w:hint="cs"/>
                <w:sz w:val="24"/>
                <w:szCs w:val="24"/>
                <w:rtl/>
                <w:lang w:bidi="ku-Arab-IQ"/>
              </w:rPr>
              <w:t>ۆ</w:t>
            </w:r>
            <w:r w:rsidRPr="00AE6B08">
              <w:rPr>
                <w:rFonts w:hint="cs"/>
                <w:sz w:val="24"/>
                <w:szCs w:val="24"/>
                <w:rtl/>
                <w:lang w:bidi="ku-Arab-IQ"/>
              </w:rPr>
              <w:t xml:space="preserve">لا </w:t>
            </w:r>
            <w:r w:rsidR="00C74A78" w:rsidRPr="00AE6B08">
              <w:rPr>
                <w:rFonts w:hint="cs"/>
                <w:sz w:val="24"/>
                <w:szCs w:val="24"/>
                <w:rtl/>
                <w:lang w:bidi="ku-Arab-IQ"/>
              </w:rPr>
              <w:t>دوویێ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6EE0E" w14:textId="77777777" w:rsidR="007D2A74" w:rsidRPr="00AE6B08" w:rsidRDefault="007D2A74" w:rsidP="007D2A74">
            <w:pPr>
              <w:pStyle w:val="Caption"/>
              <w:keepNext/>
              <w:rPr>
                <w:i w:val="0"/>
                <w:iCs w:val="0"/>
                <w:color w:val="auto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536B" w14:textId="77777777" w:rsidR="007D2A74" w:rsidRPr="00AE6B08" w:rsidRDefault="007D2A74" w:rsidP="007D2A74">
            <w:pPr>
              <w:pStyle w:val="Caption"/>
              <w:keepNext/>
              <w:rPr>
                <w:i w:val="0"/>
                <w:iCs w:val="0"/>
                <w:color w:val="auto"/>
                <w:sz w:val="24"/>
                <w:szCs w:val="24"/>
                <w:rtl/>
                <w:lang w:bidi="ku-Arab-IQ"/>
              </w:rPr>
            </w:pPr>
          </w:p>
        </w:tc>
      </w:tr>
      <w:tr w:rsidR="007D2A74" w:rsidRPr="00D227DE" w14:paraId="1633728C" w14:textId="77777777" w:rsidTr="0069141C">
        <w:trPr>
          <w:trHeight w:hRule="exact" w:val="510"/>
          <w:jc w:val="center"/>
        </w:trPr>
        <w:tc>
          <w:tcPr>
            <w:tcW w:w="3000" w:type="dxa"/>
            <w:tcBorders>
              <w:top w:val="nil"/>
              <w:left w:val="nil"/>
              <w:right w:val="nil"/>
            </w:tcBorders>
            <w:vAlign w:val="center"/>
          </w:tcPr>
          <w:p w14:paraId="656F3169" w14:textId="2838343F" w:rsidR="007D2A74" w:rsidRPr="00AE6B08" w:rsidRDefault="007D44A4" w:rsidP="007D2A74">
            <w:pPr>
              <w:rPr>
                <w:sz w:val="24"/>
                <w:szCs w:val="24"/>
                <w:rtl/>
                <w:lang w:bidi="ku-Arab-IQ"/>
              </w:rPr>
            </w:pPr>
            <w:r w:rsidRPr="00AE6B08">
              <w:rPr>
                <w:rFonts w:hint="cs"/>
                <w:sz w:val="24"/>
                <w:szCs w:val="24"/>
                <w:rtl/>
                <w:lang w:bidi="ku-Arab-IQ"/>
              </w:rPr>
              <w:t>پ</w:t>
            </w:r>
            <w:r w:rsidR="00684816" w:rsidRPr="00AE6B08">
              <w:rPr>
                <w:rFonts w:hint="cs"/>
                <w:sz w:val="24"/>
                <w:szCs w:val="24"/>
                <w:rtl/>
                <w:lang w:bidi="ku-Arab-IQ"/>
              </w:rPr>
              <w:t>ۆ</w:t>
            </w:r>
            <w:r w:rsidRPr="00AE6B08">
              <w:rPr>
                <w:rFonts w:hint="cs"/>
                <w:sz w:val="24"/>
                <w:szCs w:val="24"/>
                <w:rtl/>
                <w:lang w:bidi="ku-Arab-IQ"/>
              </w:rPr>
              <w:t>لا سێیێ</w:t>
            </w:r>
          </w:p>
        </w:tc>
        <w:tc>
          <w:tcPr>
            <w:tcW w:w="3000" w:type="dxa"/>
            <w:tcBorders>
              <w:top w:val="nil"/>
              <w:left w:val="nil"/>
              <w:right w:val="nil"/>
            </w:tcBorders>
            <w:vAlign w:val="center"/>
          </w:tcPr>
          <w:p w14:paraId="75C765E7" w14:textId="77777777" w:rsidR="007D2A74" w:rsidRPr="00AE6B08" w:rsidRDefault="007D2A74" w:rsidP="007D2A74">
            <w:pPr>
              <w:rPr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3001" w:type="dxa"/>
            <w:tcBorders>
              <w:top w:val="nil"/>
              <w:left w:val="nil"/>
              <w:right w:val="nil"/>
            </w:tcBorders>
            <w:vAlign w:val="center"/>
          </w:tcPr>
          <w:p w14:paraId="7D9D4A2C" w14:textId="77777777" w:rsidR="007D2A74" w:rsidRPr="00AE6B08" w:rsidRDefault="007D2A74" w:rsidP="007D2A74">
            <w:pPr>
              <w:rPr>
                <w:sz w:val="24"/>
                <w:szCs w:val="24"/>
                <w:rtl/>
                <w:lang w:bidi="ku-Arab-IQ"/>
              </w:rPr>
            </w:pPr>
          </w:p>
        </w:tc>
      </w:tr>
    </w:tbl>
    <w:p w14:paraId="4F4F9D24" w14:textId="0C512344" w:rsidR="007D2A74" w:rsidRPr="00D227DE" w:rsidRDefault="007D2A74" w:rsidP="007D2A74">
      <w:pPr>
        <w:pStyle w:val="Caption"/>
        <w:keepNext/>
        <w:rPr>
          <w:sz w:val="32"/>
          <w:szCs w:val="32"/>
          <w:lang w:bidi="ku-Arab-IQ"/>
        </w:rPr>
      </w:pPr>
    </w:p>
    <w:p w14:paraId="44483901" w14:textId="68404919" w:rsidR="007D2A74" w:rsidRPr="00D227DE" w:rsidRDefault="007D2A74" w:rsidP="007D2A74">
      <w:pPr>
        <w:pStyle w:val="Caption"/>
        <w:keepNext/>
        <w:rPr>
          <w:sz w:val="32"/>
          <w:szCs w:val="32"/>
        </w:rPr>
      </w:pPr>
    </w:p>
    <w:p w14:paraId="640F5F50" w14:textId="77777777" w:rsidR="00454EC4" w:rsidRPr="00D227DE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32"/>
          <w:szCs w:val="32"/>
          <w:rtl/>
        </w:rPr>
      </w:pPr>
    </w:p>
    <w:p w14:paraId="07E3490A" w14:textId="77777777" w:rsidR="0069141C" w:rsidRPr="00D227DE" w:rsidRDefault="006914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32"/>
          <w:szCs w:val="32"/>
          <w:rtl/>
        </w:rPr>
      </w:pPr>
    </w:p>
    <w:p w14:paraId="17D086CE" w14:textId="70F5662A" w:rsidR="0069141C" w:rsidRDefault="006914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32"/>
          <w:szCs w:val="32"/>
          <w:rtl/>
        </w:rPr>
      </w:pPr>
    </w:p>
    <w:p w14:paraId="115D58F0" w14:textId="058C8160" w:rsidR="00CA1121" w:rsidRDefault="00CA112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32"/>
          <w:szCs w:val="32"/>
          <w:rtl/>
        </w:rPr>
      </w:pPr>
    </w:p>
    <w:p w14:paraId="7A4BFDC3" w14:textId="732D1114" w:rsidR="00CA1121" w:rsidRDefault="00CA112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32"/>
          <w:szCs w:val="32"/>
          <w:rtl/>
        </w:rPr>
      </w:pPr>
    </w:p>
    <w:p w14:paraId="22F525F4" w14:textId="7B5E6DD5" w:rsidR="00CA1121" w:rsidRDefault="00CA112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32"/>
          <w:szCs w:val="32"/>
          <w:rtl/>
        </w:rPr>
      </w:pPr>
    </w:p>
    <w:p w14:paraId="70A88B9F" w14:textId="77777777" w:rsidR="00CA1121" w:rsidRPr="00D227DE" w:rsidRDefault="00CA112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32"/>
          <w:szCs w:val="32"/>
          <w:rtl/>
        </w:rPr>
      </w:pPr>
    </w:p>
    <w:p w14:paraId="7C16AE08" w14:textId="77777777" w:rsidR="0069141C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24"/>
          <w:szCs w:val="24"/>
        </w:rPr>
      </w:pPr>
    </w:p>
    <w:p w14:paraId="3CC86FDB" w14:textId="3BB909FE" w:rsidR="00454EC4" w:rsidRPr="00627625" w:rsidRDefault="007D44A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22" w:hanging="357"/>
        <w:jc w:val="both"/>
        <w:rPr>
          <w:b/>
          <w:color w:val="000000"/>
          <w:sz w:val="24"/>
          <w:szCs w:val="24"/>
        </w:rPr>
      </w:pPr>
      <w:r w:rsidRPr="00627625">
        <w:rPr>
          <w:rFonts w:hint="cs"/>
          <w:b/>
          <w:color w:val="000000"/>
          <w:sz w:val="24"/>
          <w:szCs w:val="24"/>
          <w:rtl/>
        </w:rPr>
        <w:t>پاشكۆ</w:t>
      </w:r>
    </w:p>
    <w:p w14:paraId="4672E036" w14:textId="460A14D4" w:rsidR="00454EC4" w:rsidRPr="00627625" w:rsidRDefault="007D44A4" w:rsidP="007D44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627625">
        <w:rPr>
          <w:rFonts w:hint="cs"/>
          <w:b/>
          <w:color w:val="FF0000"/>
          <w:sz w:val="24"/>
          <w:szCs w:val="24"/>
          <w:rtl/>
        </w:rPr>
        <w:t>د</w:t>
      </w:r>
      <w:r w:rsidR="00117AAA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627625">
        <w:rPr>
          <w:rFonts w:hint="cs"/>
          <w:b/>
          <w:color w:val="FF0000"/>
          <w:sz w:val="24"/>
          <w:szCs w:val="24"/>
          <w:rtl/>
        </w:rPr>
        <w:t>ناڤ خشتە و پاشكۆیاندا - پرۆژەیێن یاسایی و تێكستێن ڕێك</w:t>
      </w:r>
      <w:r w:rsidR="00E24446" w:rsidRPr="00627625">
        <w:rPr>
          <w:rFonts w:hint="cs"/>
          <w:b/>
          <w:color w:val="FF0000"/>
          <w:sz w:val="24"/>
          <w:szCs w:val="24"/>
          <w:rtl/>
        </w:rPr>
        <w:t>ك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ەفتنێن ناڤدەولەتی </w:t>
      </w:r>
      <w:r w:rsidRPr="00627625">
        <w:rPr>
          <w:b/>
          <w:color w:val="FF0000"/>
          <w:sz w:val="24"/>
          <w:szCs w:val="24"/>
          <w:rtl/>
        </w:rPr>
        <w:t>–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 نموونەیێن گرێبەستا</w:t>
      </w:r>
      <w:r w:rsidR="000A114E" w:rsidRPr="00627625">
        <w:rPr>
          <w:rFonts w:hint="cs"/>
          <w:b/>
          <w:color w:val="FF0000"/>
          <w:sz w:val="24"/>
          <w:szCs w:val="24"/>
          <w:rtl/>
        </w:rPr>
        <w:t>ن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627625">
        <w:rPr>
          <w:b/>
          <w:color w:val="FF0000"/>
          <w:sz w:val="24"/>
          <w:szCs w:val="24"/>
          <w:rtl/>
        </w:rPr>
        <w:t>–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 نموونەیێن ف</w:t>
      </w:r>
      <w:r w:rsidR="00D56C87" w:rsidRPr="00627625">
        <w:rPr>
          <w:rFonts w:hint="cs"/>
          <w:b/>
          <w:color w:val="FF0000"/>
          <w:sz w:val="24"/>
          <w:szCs w:val="24"/>
          <w:rtl/>
        </w:rPr>
        <w:t>ۆ</w:t>
      </w:r>
      <w:r w:rsidRPr="00627625">
        <w:rPr>
          <w:rFonts w:hint="cs"/>
          <w:b/>
          <w:color w:val="FF0000"/>
          <w:sz w:val="24"/>
          <w:szCs w:val="24"/>
          <w:rtl/>
        </w:rPr>
        <w:t>رما راپرسییێ ھەنە</w:t>
      </w:r>
      <w:r w:rsidR="0021226B" w:rsidRPr="00627625">
        <w:rPr>
          <w:rFonts w:hint="cs"/>
          <w:b/>
          <w:color w:val="FF0000"/>
          <w:sz w:val="24"/>
          <w:szCs w:val="24"/>
          <w:rtl/>
        </w:rPr>
        <w:t xml:space="preserve"> .... ھتد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</w:p>
    <w:p w14:paraId="401040AC" w14:textId="77777777" w:rsidR="00454EC4" w:rsidRPr="00627625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494"/>
        <w:jc w:val="both"/>
        <w:rPr>
          <w:b/>
          <w:color w:val="000000"/>
          <w:sz w:val="24"/>
          <w:szCs w:val="24"/>
        </w:rPr>
      </w:pPr>
    </w:p>
    <w:p w14:paraId="4A8DE425" w14:textId="2BE5B3F2" w:rsidR="00454EC4" w:rsidRPr="00627625" w:rsidRDefault="0069141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22" w:hanging="357"/>
        <w:jc w:val="both"/>
        <w:rPr>
          <w:b/>
          <w:color w:val="000000"/>
          <w:sz w:val="24"/>
          <w:szCs w:val="24"/>
        </w:rPr>
      </w:pPr>
      <w:r w:rsidRPr="00627625">
        <w:rPr>
          <w:b/>
          <w:color w:val="000000"/>
          <w:sz w:val="24"/>
          <w:szCs w:val="24"/>
          <w:rtl/>
        </w:rPr>
        <w:t xml:space="preserve"> </w:t>
      </w:r>
      <w:r w:rsidR="007D44A4" w:rsidRPr="00627625">
        <w:rPr>
          <w:rFonts w:hint="cs"/>
          <w:b/>
          <w:color w:val="000000"/>
          <w:sz w:val="24"/>
          <w:szCs w:val="24"/>
          <w:rtl/>
        </w:rPr>
        <w:t>لیستا كورتكرییا</w:t>
      </w:r>
      <w:r w:rsidR="00D770DA" w:rsidRPr="00627625">
        <w:rPr>
          <w:rFonts w:hint="cs"/>
          <w:b/>
          <w:color w:val="000000"/>
          <w:sz w:val="24"/>
          <w:szCs w:val="24"/>
          <w:rtl/>
        </w:rPr>
        <w:t>ن</w:t>
      </w:r>
    </w:p>
    <w:p w14:paraId="20D15D00" w14:textId="7B2F1F49" w:rsidR="007D44A4" w:rsidRPr="00627625" w:rsidRDefault="007D44A4" w:rsidP="007D44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04" w:hanging="357"/>
        <w:jc w:val="both"/>
        <w:rPr>
          <w:b/>
          <w:color w:val="FF0000"/>
          <w:sz w:val="24"/>
          <w:szCs w:val="24"/>
        </w:rPr>
      </w:pPr>
      <w:r w:rsidRPr="00627625">
        <w:rPr>
          <w:rFonts w:hint="cs"/>
          <w:b/>
          <w:color w:val="FF0000"/>
          <w:sz w:val="24"/>
          <w:szCs w:val="24"/>
          <w:rtl/>
        </w:rPr>
        <w:lastRenderedPageBreak/>
        <w:t>دێ لیستەكا كورتكری</w:t>
      </w:r>
      <w:r w:rsidR="004E37A9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یا ھاتیە </w:t>
      </w:r>
      <w:r w:rsidR="002C10ED" w:rsidRPr="00627625">
        <w:rPr>
          <w:rFonts w:hint="cs"/>
          <w:b/>
          <w:color w:val="FF0000"/>
          <w:sz w:val="24"/>
          <w:szCs w:val="24"/>
          <w:rtl/>
        </w:rPr>
        <w:t>بكارھینان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 ھێتە نڤیسین ئەگەر ھەبیت ل دویڤ رێ</w:t>
      </w:r>
      <w:r w:rsidR="0034719B" w:rsidRPr="00627625">
        <w:rPr>
          <w:rFonts w:hint="cs"/>
          <w:b/>
          <w:color w:val="FF0000"/>
          <w:sz w:val="24"/>
          <w:szCs w:val="24"/>
          <w:rtl/>
        </w:rPr>
        <w:t>ز</w:t>
      </w:r>
      <w:r w:rsidRPr="00627625">
        <w:rPr>
          <w:rFonts w:hint="cs"/>
          <w:b/>
          <w:color w:val="FF0000"/>
          <w:sz w:val="24"/>
          <w:szCs w:val="24"/>
          <w:rtl/>
        </w:rPr>
        <w:t>بەندییا ھاتنا ئەوان.</w:t>
      </w:r>
    </w:p>
    <w:p w14:paraId="2D6138A7" w14:textId="635D88DA" w:rsidR="007D44A4" w:rsidRPr="00627625" w:rsidRDefault="007D44A4" w:rsidP="002122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04" w:hanging="357"/>
        <w:jc w:val="both"/>
        <w:rPr>
          <w:b/>
          <w:color w:val="FF0000"/>
          <w:sz w:val="24"/>
          <w:szCs w:val="24"/>
        </w:rPr>
      </w:pPr>
      <w:r w:rsidRPr="00627625">
        <w:rPr>
          <w:rFonts w:hint="cs"/>
          <w:b/>
          <w:color w:val="FF0000"/>
          <w:sz w:val="24"/>
          <w:szCs w:val="24"/>
          <w:rtl/>
        </w:rPr>
        <w:t xml:space="preserve">ھویركاتییێن 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 xml:space="preserve">ئەوان </w:t>
      </w:r>
      <w:r w:rsidRPr="00627625">
        <w:rPr>
          <w:rFonts w:hint="cs"/>
          <w:b/>
          <w:color w:val="FF0000"/>
          <w:sz w:val="24"/>
          <w:szCs w:val="24"/>
          <w:rtl/>
        </w:rPr>
        <w:t>كورتكریی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>ێن د</w:t>
      </w:r>
      <w:r w:rsidR="007422F3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>ڤەكۆلینێدا ب كار</w:t>
      </w:r>
      <w:r w:rsidR="007422F3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>ھاتین</w:t>
      </w:r>
      <w:r w:rsidR="0021226B" w:rsidRPr="00627625">
        <w:rPr>
          <w:rFonts w:hint="cs"/>
          <w:b/>
          <w:color w:val="FF0000"/>
          <w:sz w:val="24"/>
          <w:szCs w:val="24"/>
          <w:rtl/>
        </w:rPr>
        <w:t xml:space="preserve"> دێ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 ب زمانێ عەر</w:t>
      </w:r>
      <w:r w:rsidR="00183F6B" w:rsidRPr="00627625">
        <w:rPr>
          <w:rFonts w:hint="cs"/>
          <w:b/>
          <w:color w:val="FF0000"/>
          <w:sz w:val="24"/>
          <w:szCs w:val="24"/>
          <w:rtl/>
        </w:rPr>
        <w:t>ە</w:t>
      </w:r>
      <w:r w:rsidRPr="00627625">
        <w:rPr>
          <w:rFonts w:hint="cs"/>
          <w:b/>
          <w:color w:val="FF0000"/>
          <w:sz w:val="24"/>
          <w:szCs w:val="24"/>
          <w:rtl/>
        </w:rPr>
        <w:t xml:space="preserve">بی و ئینگلیزی ھێنە نڤیسین، 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>د</w:t>
      </w:r>
      <w:r w:rsidR="007422F3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>چا</w:t>
      </w:r>
      <w:r w:rsidR="007422F3" w:rsidRPr="00627625">
        <w:rPr>
          <w:rFonts w:hint="cs"/>
          <w:b/>
          <w:color w:val="FF0000"/>
          <w:sz w:val="24"/>
          <w:szCs w:val="24"/>
          <w:rtl/>
        </w:rPr>
        <w:t>ر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>چ</w:t>
      </w:r>
      <w:r w:rsidR="007422F3" w:rsidRPr="00627625">
        <w:rPr>
          <w:rFonts w:hint="cs"/>
          <w:b/>
          <w:color w:val="FF0000"/>
          <w:sz w:val="24"/>
          <w:szCs w:val="24"/>
          <w:rtl/>
        </w:rPr>
        <w:t>ۆ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 xml:space="preserve">ڤەیێ </w:t>
      </w:r>
      <w:r w:rsidRPr="00627625">
        <w:rPr>
          <w:rFonts w:hint="cs"/>
          <w:b/>
          <w:color w:val="FF0000"/>
          <w:sz w:val="24"/>
          <w:szCs w:val="24"/>
          <w:rtl/>
        </w:rPr>
        <w:t>خشتەیەكیدا كو كورتكریێن</w:t>
      </w:r>
      <w:r w:rsidR="006C09FA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627625">
        <w:rPr>
          <w:rFonts w:hint="cs"/>
          <w:b/>
          <w:color w:val="FF0000"/>
          <w:sz w:val="24"/>
          <w:szCs w:val="24"/>
          <w:rtl/>
        </w:rPr>
        <w:t>ژێدەرێن بكارھاتی و كورتكریێن زاراڤێن زانستی یێن</w:t>
      </w:r>
      <w:r w:rsidR="006C09FA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627625">
        <w:rPr>
          <w:rFonts w:hint="cs"/>
          <w:b/>
          <w:color w:val="FF0000"/>
          <w:sz w:val="24"/>
          <w:szCs w:val="24"/>
          <w:rtl/>
        </w:rPr>
        <w:t>د تێكستێ ڤەكۆلینێدا ب كار</w:t>
      </w:r>
      <w:r w:rsidR="00DD712B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Pr="00627625">
        <w:rPr>
          <w:rFonts w:hint="cs"/>
          <w:b/>
          <w:color w:val="FF0000"/>
          <w:sz w:val="24"/>
          <w:szCs w:val="24"/>
          <w:rtl/>
        </w:rPr>
        <w:t>ھاتین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، ب مەرجەكی ھویركاتییا</w:t>
      </w:r>
      <w:r w:rsidR="006C09FA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 xml:space="preserve">كورتكری </w:t>
      </w:r>
      <w:r w:rsidR="0021226B" w:rsidRPr="00627625">
        <w:rPr>
          <w:rFonts w:hint="cs"/>
          <w:b/>
          <w:color w:val="FF0000"/>
          <w:sz w:val="24"/>
          <w:szCs w:val="24"/>
          <w:rtl/>
        </w:rPr>
        <w:t xml:space="preserve">دێ 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ب زمانێ ئینگلیزی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 xml:space="preserve"> ب</w:t>
      </w:r>
      <w:r w:rsidR="004927B8" w:rsidRPr="00627625">
        <w:rPr>
          <w:rFonts w:hint="cs"/>
          <w:b/>
          <w:color w:val="FF0000"/>
          <w:sz w:val="24"/>
          <w:szCs w:val="24"/>
          <w:rtl/>
        </w:rPr>
        <w:t>ت</w:t>
      </w:r>
      <w:r w:rsidR="006C09FA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و بەرامبەری ئەوێ ب زمانێ عەرەبی، د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>ە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مێ</w:t>
      </w:r>
      <w:r w:rsidR="006C09FA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 xml:space="preserve">زاراڤەك د تێكستێ ڤەكۆلینێدا دھێتە </w:t>
      </w:r>
      <w:r w:rsidR="002C10ED" w:rsidRPr="00627625">
        <w:rPr>
          <w:rFonts w:hint="cs"/>
          <w:b/>
          <w:color w:val="FF0000"/>
          <w:sz w:val="24"/>
          <w:szCs w:val="24"/>
          <w:rtl/>
        </w:rPr>
        <w:t>بكارھینان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 xml:space="preserve"> دێ د لیستا ژێدەراندا ب رەنگێ </w:t>
      </w:r>
      <w:r w:rsidR="00CB6CB5" w:rsidRPr="00627625">
        <w:rPr>
          <w:rFonts w:hint="cs"/>
          <w:b/>
          <w:color w:val="FF0000"/>
          <w:sz w:val="24"/>
          <w:szCs w:val="24"/>
          <w:rtl/>
        </w:rPr>
        <w:t>ئەلفابێ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21226B" w:rsidRPr="00627625">
        <w:rPr>
          <w:rFonts w:hint="cs"/>
          <w:b/>
          <w:color w:val="FF0000"/>
          <w:sz w:val="24"/>
          <w:szCs w:val="24"/>
          <w:rtl/>
        </w:rPr>
        <w:t xml:space="preserve">ھێنە بڕێزكرن و 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دێ كورتییێن خ</w:t>
      </w:r>
      <w:r w:rsidR="00893581" w:rsidRPr="00627625">
        <w:rPr>
          <w:rFonts w:hint="cs"/>
          <w:b/>
          <w:color w:val="FF0000"/>
          <w:sz w:val="24"/>
          <w:szCs w:val="24"/>
          <w:rtl/>
        </w:rPr>
        <w:t>ۆ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دان ژمارە دەست</w:t>
      </w:r>
      <w:r w:rsidR="00FA0D2F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پێ</w:t>
      </w:r>
      <w:r w:rsidR="00FA0D2F" w:rsidRPr="00627625">
        <w:rPr>
          <w:rFonts w:hint="cs"/>
          <w:b/>
          <w:color w:val="FF0000"/>
          <w:sz w:val="24"/>
          <w:szCs w:val="24"/>
          <w:rtl/>
        </w:rPr>
        <w:t xml:space="preserve"> 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>كە</w:t>
      </w:r>
      <w:r w:rsidR="00FA0D2F" w:rsidRPr="00627625">
        <w:rPr>
          <w:rFonts w:hint="cs"/>
          <w:b/>
          <w:color w:val="FF0000"/>
          <w:sz w:val="24"/>
          <w:szCs w:val="24"/>
          <w:rtl/>
        </w:rPr>
        <w:t>ن</w:t>
      </w:r>
      <w:r w:rsidR="00C37305" w:rsidRPr="00627625">
        <w:rPr>
          <w:rFonts w:hint="cs"/>
          <w:b/>
          <w:color w:val="FF0000"/>
          <w:sz w:val="24"/>
          <w:szCs w:val="24"/>
          <w:rtl/>
        </w:rPr>
        <w:t xml:space="preserve"> ئەگەر ھەبن لسەر ئەوان كورتیێن ب تنێ 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 xml:space="preserve">پیتان ب </w:t>
      </w:r>
      <w:r w:rsidR="00B82ADE" w:rsidRPr="00627625">
        <w:rPr>
          <w:rFonts w:hint="cs"/>
          <w:b/>
          <w:color w:val="FF0000"/>
          <w:sz w:val="24"/>
          <w:szCs w:val="24"/>
          <w:rtl/>
        </w:rPr>
        <w:t>خۆ ڤە</w:t>
      </w:r>
      <w:r w:rsidR="007106A7" w:rsidRPr="00627625">
        <w:rPr>
          <w:rFonts w:hint="cs"/>
          <w:b/>
          <w:color w:val="FF0000"/>
          <w:sz w:val="24"/>
          <w:szCs w:val="24"/>
          <w:rtl/>
        </w:rPr>
        <w:t xml:space="preserve"> دگرن.</w:t>
      </w:r>
    </w:p>
    <w:p w14:paraId="12D06F91" w14:textId="77777777" w:rsidR="00454EC4" w:rsidRPr="00627625" w:rsidRDefault="00454EC4">
      <w:pPr>
        <w:pStyle w:val="Heading1"/>
        <w:rPr>
          <w:color w:val="FF0000"/>
          <w:sz w:val="24"/>
          <w:szCs w:val="24"/>
        </w:rPr>
      </w:pPr>
      <w:bookmarkStart w:id="17" w:name="_7v1em53w3ror" w:colFirst="0" w:colLast="0"/>
      <w:bookmarkEnd w:id="17"/>
    </w:p>
    <w:p w14:paraId="6154BF47" w14:textId="77777777" w:rsidR="00454EC4" w:rsidRPr="00D227DE" w:rsidRDefault="0069141C">
      <w:pPr>
        <w:pStyle w:val="Heading1"/>
        <w:rPr>
          <w:color w:val="FF0000"/>
        </w:rPr>
      </w:pPr>
      <w:r w:rsidRPr="00D227DE">
        <w:rPr>
          <w:color w:val="FF0000"/>
        </w:rPr>
        <w:t xml:space="preserve">List of Abbreviations </w:t>
      </w:r>
    </w:p>
    <w:p w14:paraId="0B3AEA14" w14:textId="77777777" w:rsidR="00454EC4" w:rsidRPr="00627625" w:rsidRDefault="0069141C">
      <w:pPr>
        <w:rPr>
          <w:color w:val="FF0000"/>
        </w:rPr>
      </w:pPr>
      <w:r w:rsidRPr="00627625">
        <w:rPr>
          <w:color w:val="FF0000"/>
        </w:rPr>
        <w:t>Alphabetically sorted, abbreviations with numbers first then letters.</w:t>
      </w:r>
    </w:p>
    <w:tbl>
      <w:tblPr>
        <w:tblStyle w:val="a7"/>
        <w:tblW w:w="849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6609"/>
      </w:tblGrid>
      <w:tr w:rsidR="00454EC4" w:rsidRPr="00627625" w14:paraId="6AE7A863" w14:textId="77777777">
        <w:trPr>
          <w:trHeight w:val="432"/>
        </w:trPr>
        <w:tc>
          <w:tcPr>
            <w:tcW w:w="1885" w:type="dxa"/>
          </w:tcPr>
          <w:p w14:paraId="6E32A83A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>WTO</w:t>
            </w:r>
          </w:p>
        </w:tc>
        <w:tc>
          <w:tcPr>
            <w:tcW w:w="6609" w:type="dxa"/>
          </w:tcPr>
          <w:p w14:paraId="286CA44B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>World Trade Organization</w:t>
            </w:r>
          </w:p>
        </w:tc>
      </w:tr>
      <w:tr w:rsidR="00454EC4" w:rsidRPr="00627625" w14:paraId="7EC93B78" w14:textId="77777777">
        <w:trPr>
          <w:trHeight w:val="432"/>
        </w:trPr>
        <w:tc>
          <w:tcPr>
            <w:tcW w:w="1885" w:type="dxa"/>
          </w:tcPr>
          <w:p w14:paraId="5433C152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>IPRs</w:t>
            </w:r>
          </w:p>
        </w:tc>
        <w:tc>
          <w:tcPr>
            <w:tcW w:w="6609" w:type="dxa"/>
          </w:tcPr>
          <w:p w14:paraId="608C3B3B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>Intellectual Property Rights</w:t>
            </w:r>
          </w:p>
        </w:tc>
      </w:tr>
      <w:tr w:rsidR="00454EC4" w:rsidRPr="00627625" w14:paraId="003C2672" w14:textId="77777777">
        <w:trPr>
          <w:trHeight w:val="432"/>
        </w:trPr>
        <w:tc>
          <w:tcPr>
            <w:tcW w:w="1885" w:type="dxa"/>
          </w:tcPr>
          <w:p w14:paraId="08FB6029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>GATT</w:t>
            </w:r>
          </w:p>
        </w:tc>
        <w:tc>
          <w:tcPr>
            <w:tcW w:w="6609" w:type="dxa"/>
          </w:tcPr>
          <w:p w14:paraId="2EA4B839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 xml:space="preserve">General Agreement </w:t>
            </w:r>
            <w:proofErr w:type="spellStart"/>
            <w:r w:rsidRPr="00627625">
              <w:rPr>
                <w:color w:val="FF0000"/>
              </w:rPr>
              <w:t>of</w:t>
            </w:r>
            <w:proofErr w:type="spellEnd"/>
            <w:r w:rsidRPr="00627625">
              <w:rPr>
                <w:color w:val="FF0000"/>
              </w:rPr>
              <w:t xml:space="preserve"> Tariffs and Trade</w:t>
            </w:r>
          </w:p>
        </w:tc>
      </w:tr>
      <w:tr w:rsidR="00454EC4" w:rsidRPr="00627625" w14:paraId="111B6CE8" w14:textId="77777777">
        <w:trPr>
          <w:trHeight w:val="432"/>
        </w:trPr>
        <w:tc>
          <w:tcPr>
            <w:tcW w:w="1885" w:type="dxa"/>
          </w:tcPr>
          <w:p w14:paraId="1E9B9EAF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>TRIPS</w:t>
            </w:r>
          </w:p>
        </w:tc>
        <w:tc>
          <w:tcPr>
            <w:tcW w:w="6609" w:type="dxa"/>
          </w:tcPr>
          <w:p w14:paraId="53236D0D" w14:textId="77777777" w:rsidR="00454EC4" w:rsidRPr="00627625" w:rsidRDefault="0069141C">
            <w:pPr>
              <w:rPr>
                <w:color w:val="FF0000"/>
              </w:rPr>
            </w:pPr>
            <w:r w:rsidRPr="00627625">
              <w:rPr>
                <w:color w:val="FF0000"/>
              </w:rPr>
              <w:t>Trade Related Aspects of Intellectual Property rights</w:t>
            </w:r>
          </w:p>
        </w:tc>
      </w:tr>
      <w:tr w:rsidR="00454EC4" w:rsidRPr="00D227DE" w14:paraId="4BF56B49" w14:textId="77777777">
        <w:trPr>
          <w:trHeight w:val="432"/>
        </w:trPr>
        <w:tc>
          <w:tcPr>
            <w:tcW w:w="1885" w:type="dxa"/>
          </w:tcPr>
          <w:p w14:paraId="642DCA4F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6609" w:type="dxa"/>
          </w:tcPr>
          <w:p w14:paraId="4BB72439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</w:tr>
      <w:tr w:rsidR="00454EC4" w:rsidRPr="00D227DE" w14:paraId="3BC68272" w14:textId="77777777">
        <w:trPr>
          <w:trHeight w:val="432"/>
        </w:trPr>
        <w:tc>
          <w:tcPr>
            <w:tcW w:w="1885" w:type="dxa"/>
          </w:tcPr>
          <w:p w14:paraId="21219B6D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6609" w:type="dxa"/>
          </w:tcPr>
          <w:p w14:paraId="21545827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</w:tr>
      <w:tr w:rsidR="00454EC4" w:rsidRPr="00D227DE" w14:paraId="2020B295" w14:textId="77777777">
        <w:trPr>
          <w:trHeight w:val="432"/>
        </w:trPr>
        <w:tc>
          <w:tcPr>
            <w:tcW w:w="1885" w:type="dxa"/>
          </w:tcPr>
          <w:p w14:paraId="498724AF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6609" w:type="dxa"/>
          </w:tcPr>
          <w:p w14:paraId="60971C2C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</w:tr>
      <w:tr w:rsidR="00454EC4" w:rsidRPr="00D227DE" w14:paraId="7C98F0E2" w14:textId="77777777">
        <w:trPr>
          <w:trHeight w:val="432"/>
        </w:trPr>
        <w:tc>
          <w:tcPr>
            <w:tcW w:w="1885" w:type="dxa"/>
          </w:tcPr>
          <w:p w14:paraId="216FB581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6609" w:type="dxa"/>
          </w:tcPr>
          <w:p w14:paraId="5592D241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</w:tr>
      <w:tr w:rsidR="00454EC4" w:rsidRPr="00D227DE" w14:paraId="1F50CCA3" w14:textId="77777777">
        <w:trPr>
          <w:trHeight w:val="432"/>
        </w:trPr>
        <w:tc>
          <w:tcPr>
            <w:tcW w:w="1885" w:type="dxa"/>
          </w:tcPr>
          <w:p w14:paraId="125E162D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6609" w:type="dxa"/>
          </w:tcPr>
          <w:p w14:paraId="3E856A6E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</w:tr>
      <w:tr w:rsidR="00454EC4" w:rsidRPr="00D227DE" w14:paraId="29E5EC65" w14:textId="77777777">
        <w:trPr>
          <w:trHeight w:val="432"/>
        </w:trPr>
        <w:tc>
          <w:tcPr>
            <w:tcW w:w="1885" w:type="dxa"/>
          </w:tcPr>
          <w:p w14:paraId="79C75869" w14:textId="77777777" w:rsidR="00454EC4" w:rsidRPr="00D227DE" w:rsidRDefault="00454EC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6609" w:type="dxa"/>
          </w:tcPr>
          <w:p w14:paraId="52D5A05E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166C9646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128B19AA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0C75B0A4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7D974D71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27E42512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186EC145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5296B856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2DC27FFD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4ADA32DF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043B2844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303F667C" w14:textId="77777777" w:rsidR="00EB3932" w:rsidRPr="00D227DE" w:rsidRDefault="00EB3932">
            <w:pPr>
              <w:rPr>
                <w:color w:val="FF0000"/>
                <w:sz w:val="32"/>
                <w:szCs w:val="32"/>
                <w:rtl/>
              </w:rPr>
            </w:pPr>
          </w:p>
          <w:p w14:paraId="6F97B41F" w14:textId="77777777" w:rsidR="00EB3932" w:rsidRPr="00D227DE" w:rsidRDefault="00EB3932">
            <w:pPr>
              <w:rPr>
                <w:color w:val="FF0000"/>
                <w:sz w:val="32"/>
                <w:szCs w:val="32"/>
              </w:rPr>
            </w:pPr>
          </w:p>
        </w:tc>
      </w:tr>
      <w:tr w:rsidR="00454EC4" w:rsidRPr="00D227DE" w14:paraId="55D1E5C4" w14:textId="77777777">
        <w:trPr>
          <w:trHeight w:val="432"/>
        </w:trPr>
        <w:tc>
          <w:tcPr>
            <w:tcW w:w="1885" w:type="dxa"/>
          </w:tcPr>
          <w:p w14:paraId="74AA9E27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  <w:tc>
          <w:tcPr>
            <w:tcW w:w="6609" w:type="dxa"/>
          </w:tcPr>
          <w:p w14:paraId="5082389A" w14:textId="77777777" w:rsidR="00454EC4" w:rsidRPr="00D227DE" w:rsidRDefault="00454EC4">
            <w:pPr>
              <w:rPr>
                <w:sz w:val="32"/>
                <w:szCs w:val="32"/>
              </w:rPr>
            </w:pPr>
          </w:p>
          <w:p w14:paraId="2EC23E4B" w14:textId="77777777" w:rsidR="00454EC4" w:rsidRPr="00D227DE" w:rsidRDefault="00454EC4">
            <w:pPr>
              <w:rPr>
                <w:sz w:val="32"/>
                <w:szCs w:val="32"/>
              </w:rPr>
            </w:pPr>
          </w:p>
          <w:p w14:paraId="6CDC8E9F" w14:textId="77777777" w:rsidR="00454EC4" w:rsidRPr="00D227DE" w:rsidRDefault="00454EC4">
            <w:pPr>
              <w:rPr>
                <w:sz w:val="32"/>
                <w:szCs w:val="32"/>
              </w:rPr>
            </w:pPr>
          </w:p>
          <w:p w14:paraId="64585F9F" w14:textId="77777777" w:rsidR="00454EC4" w:rsidRPr="00D227DE" w:rsidRDefault="00454EC4">
            <w:pPr>
              <w:rPr>
                <w:sz w:val="32"/>
                <w:szCs w:val="32"/>
              </w:rPr>
            </w:pPr>
          </w:p>
          <w:p w14:paraId="2D594C53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</w:tr>
      <w:tr w:rsidR="00454EC4" w:rsidRPr="00D227DE" w14:paraId="6D6A391A" w14:textId="77777777">
        <w:trPr>
          <w:trHeight w:val="432"/>
        </w:trPr>
        <w:tc>
          <w:tcPr>
            <w:tcW w:w="1885" w:type="dxa"/>
          </w:tcPr>
          <w:p w14:paraId="70687355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  <w:tc>
          <w:tcPr>
            <w:tcW w:w="6609" w:type="dxa"/>
          </w:tcPr>
          <w:p w14:paraId="721D69A1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</w:tr>
      <w:tr w:rsidR="00454EC4" w:rsidRPr="00D227DE" w14:paraId="0A0BB52A" w14:textId="77777777">
        <w:trPr>
          <w:trHeight w:val="432"/>
        </w:trPr>
        <w:tc>
          <w:tcPr>
            <w:tcW w:w="1885" w:type="dxa"/>
          </w:tcPr>
          <w:p w14:paraId="1F1D7EC7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  <w:tc>
          <w:tcPr>
            <w:tcW w:w="6609" w:type="dxa"/>
          </w:tcPr>
          <w:p w14:paraId="49955429" w14:textId="098CC99A" w:rsidR="00454EC4" w:rsidRPr="00D227DE" w:rsidRDefault="0021226B">
            <w:pPr>
              <w:spacing w:line="360" w:lineRule="auto"/>
              <w:rPr>
                <w:b/>
                <w:color w:val="FF0000"/>
                <w:sz w:val="32"/>
                <w:szCs w:val="32"/>
              </w:rPr>
            </w:pPr>
            <w:r w:rsidRPr="00D227DE">
              <w:rPr>
                <w:rFonts w:hint="cs"/>
                <w:b/>
                <w:color w:val="FF0000"/>
                <w:sz w:val="32"/>
                <w:szCs w:val="32"/>
                <w:rtl/>
              </w:rPr>
              <w:t>پێنج</w:t>
            </w:r>
            <w:r w:rsidR="0069141C" w:rsidRPr="00D227DE">
              <w:rPr>
                <w:b/>
                <w:color w:val="FF0000"/>
                <w:sz w:val="32"/>
                <w:szCs w:val="32"/>
                <w:rtl/>
              </w:rPr>
              <w:t xml:space="preserve"> :</w:t>
            </w:r>
            <w:r w:rsidR="006C09FA">
              <w:rPr>
                <w:b/>
                <w:color w:val="FF0000"/>
                <w:sz w:val="32"/>
                <w:szCs w:val="32"/>
                <w:rtl/>
              </w:rPr>
              <w:t xml:space="preserve"> </w:t>
            </w:r>
            <w:r w:rsidRPr="00D227DE">
              <w:rPr>
                <w:rFonts w:hint="cs"/>
                <w:b/>
                <w:color w:val="FF0000"/>
                <w:sz w:val="32"/>
                <w:szCs w:val="32"/>
                <w:rtl/>
              </w:rPr>
              <w:t xml:space="preserve">لاپەرێن </w:t>
            </w:r>
            <w:r w:rsidR="00F002A2">
              <w:rPr>
                <w:rFonts w:hint="cs"/>
                <w:b/>
                <w:color w:val="FF0000"/>
                <w:sz w:val="32"/>
                <w:szCs w:val="32"/>
                <w:rtl/>
              </w:rPr>
              <w:t>دووماھی</w:t>
            </w:r>
            <w:r w:rsidRPr="00D227DE">
              <w:rPr>
                <w:rFonts w:hint="cs"/>
                <w:b/>
                <w:color w:val="FF0000"/>
                <w:sz w:val="32"/>
                <w:szCs w:val="32"/>
                <w:rtl/>
              </w:rPr>
              <w:t xml:space="preserve">كێ: </w:t>
            </w:r>
          </w:p>
          <w:p w14:paraId="00CA87C2" w14:textId="36A0DC15" w:rsidR="00454EC4" w:rsidRPr="00627625" w:rsidRDefault="0021226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84" w:hanging="357"/>
              <w:rPr>
                <w:b/>
                <w:color w:val="FF0000"/>
                <w:sz w:val="24"/>
                <w:szCs w:val="24"/>
              </w:rPr>
            </w:pPr>
            <w:r w:rsidRPr="00627625">
              <w:rPr>
                <w:rFonts w:hint="cs"/>
                <w:b/>
                <w:color w:val="FF0000"/>
                <w:sz w:val="24"/>
                <w:szCs w:val="24"/>
                <w:rtl/>
              </w:rPr>
              <w:t>لاپەرێ بەرگی ب زمانێ كوردی</w:t>
            </w:r>
            <w:r w:rsidR="0069141C" w:rsidRPr="00627625">
              <w:rPr>
                <w:b/>
                <w:color w:val="FF0000"/>
                <w:sz w:val="24"/>
                <w:szCs w:val="24"/>
                <w:rtl/>
              </w:rPr>
              <w:t xml:space="preserve"> </w:t>
            </w:r>
          </w:p>
          <w:p w14:paraId="3B347E72" w14:textId="77777777" w:rsidR="00454EC4" w:rsidRDefault="00454EC4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71DFF58A" w14:textId="77777777" w:rsidR="00CA1121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351366B8" w14:textId="77777777" w:rsidR="00CA1121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2245C17E" w14:textId="77777777" w:rsidR="00CA1121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0333D8C3" w14:textId="77777777" w:rsidR="00CA1121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133999C0" w14:textId="77777777" w:rsidR="00D654FB" w:rsidRDefault="00D654FB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6A63C989" w14:textId="77777777" w:rsidR="00D654FB" w:rsidRDefault="00D654FB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19E32CBF" w14:textId="77777777" w:rsidR="00D654FB" w:rsidRDefault="00D654FB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7AF11D8C" w14:textId="77777777" w:rsidR="00D654FB" w:rsidRDefault="00D654FB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6706D065" w14:textId="77777777" w:rsidR="00CA1121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1775F8EA" w14:textId="77777777" w:rsidR="00CA1121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  <w:rtl/>
              </w:rPr>
            </w:pPr>
          </w:p>
          <w:p w14:paraId="3DB01B8E" w14:textId="77777777" w:rsidR="00CA1121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</w:rPr>
            </w:pPr>
          </w:p>
          <w:p w14:paraId="2949F02C" w14:textId="77777777" w:rsidR="00627625" w:rsidRDefault="00627625">
            <w:pPr>
              <w:spacing w:after="160" w:line="259" w:lineRule="auto"/>
              <w:ind w:left="224"/>
              <w:rPr>
                <w:b/>
                <w:sz w:val="32"/>
                <w:szCs w:val="32"/>
              </w:rPr>
            </w:pPr>
          </w:p>
          <w:p w14:paraId="620FA90E" w14:textId="77777777" w:rsidR="00627625" w:rsidRDefault="00627625">
            <w:pPr>
              <w:spacing w:after="160" w:line="259" w:lineRule="auto"/>
              <w:ind w:left="224"/>
              <w:rPr>
                <w:b/>
                <w:sz w:val="32"/>
                <w:szCs w:val="32"/>
              </w:rPr>
            </w:pPr>
          </w:p>
          <w:p w14:paraId="4E193F92" w14:textId="77777777" w:rsidR="00627625" w:rsidRDefault="00627625">
            <w:pPr>
              <w:spacing w:after="160" w:line="259" w:lineRule="auto"/>
              <w:ind w:left="224"/>
              <w:rPr>
                <w:b/>
                <w:sz w:val="32"/>
                <w:szCs w:val="32"/>
              </w:rPr>
            </w:pPr>
          </w:p>
          <w:p w14:paraId="1305C633" w14:textId="77777777" w:rsidR="00627625" w:rsidRDefault="00627625">
            <w:pPr>
              <w:spacing w:after="160" w:line="259" w:lineRule="auto"/>
              <w:ind w:left="224"/>
              <w:rPr>
                <w:b/>
                <w:sz w:val="32"/>
                <w:szCs w:val="32"/>
              </w:rPr>
            </w:pPr>
          </w:p>
          <w:p w14:paraId="65A729F8" w14:textId="77777777" w:rsidR="00627625" w:rsidRDefault="00627625">
            <w:pPr>
              <w:spacing w:after="160" w:line="259" w:lineRule="auto"/>
              <w:ind w:left="224"/>
              <w:rPr>
                <w:b/>
                <w:sz w:val="32"/>
                <w:szCs w:val="32"/>
              </w:rPr>
            </w:pPr>
          </w:p>
          <w:p w14:paraId="74C6CF4D" w14:textId="7CFE2A77" w:rsidR="00CA1121" w:rsidRPr="00D227DE" w:rsidRDefault="00CA1121">
            <w:pPr>
              <w:spacing w:after="160" w:line="259" w:lineRule="auto"/>
              <w:ind w:left="224"/>
              <w:rPr>
                <w:b/>
                <w:sz w:val="32"/>
                <w:szCs w:val="32"/>
              </w:rPr>
            </w:pPr>
          </w:p>
        </w:tc>
      </w:tr>
      <w:tr w:rsidR="00454EC4" w:rsidRPr="00D227DE" w14:paraId="31C042F2" w14:textId="77777777">
        <w:trPr>
          <w:trHeight w:val="432"/>
        </w:trPr>
        <w:tc>
          <w:tcPr>
            <w:tcW w:w="1885" w:type="dxa"/>
          </w:tcPr>
          <w:p w14:paraId="7E31B265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  <w:tc>
          <w:tcPr>
            <w:tcW w:w="6609" w:type="dxa"/>
          </w:tcPr>
          <w:p w14:paraId="5395B7FD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</w:tr>
      <w:tr w:rsidR="00454EC4" w:rsidRPr="00D227DE" w14:paraId="70E600B4" w14:textId="77777777">
        <w:trPr>
          <w:trHeight w:val="432"/>
        </w:trPr>
        <w:tc>
          <w:tcPr>
            <w:tcW w:w="1885" w:type="dxa"/>
          </w:tcPr>
          <w:p w14:paraId="37D5162E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  <w:tc>
          <w:tcPr>
            <w:tcW w:w="6609" w:type="dxa"/>
          </w:tcPr>
          <w:p w14:paraId="04C0BB81" w14:textId="77777777" w:rsidR="00454EC4" w:rsidRPr="00D227DE" w:rsidRDefault="00454EC4">
            <w:pPr>
              <w:rPr>
                <w:sz w:val="32"/>
                <w:szCs w:val="32"/>
              </w:rPr>
            </w:pPr>
          </w:p>
        </w:tc>
      </w:tr>
    </w:tbl>
    <w:p w14:paraId="42B5E61D" w14:textId="77777777" w:rsidR="00454EC4" w:rsidRPr="00D227DE" w:rsidRDefault="0069141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32"/>
          <w:szCs w:val="32"/>
        </w:rPr>
      </w:pPr>
      <w:r w:rsidRPr="00D227DE">
        <w:rPr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54C68E75" wp14:editId="0BC4F5A6">
                <wp:simplePos x="0" y="0"/>
                <wp:positionH relativeFrom="column">
                  <wp:posOffset>4001770</wp:posOffset>
                </wp:positionH>
                <wp:positionV relativeFrom="paragraph">
                  <wp:posOffset>92075</wp:posOffset>
                </wp:positionV>
                <wp:extent cx="2374265" cy="1733550"/>
                <wp:effectExtent l="0" t="0" r="698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7426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2710F3" w14:textId="77777777" w:rsidR="0061292F" w:rsidRDefault="0061292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حکومەتا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هەرێما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کوردستانا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عیراقێ</w:t>
                            </w:r>
                          </w:p>
                          <w:p w14:paraId="43C20E46" w14:textId="77777777" w:rsidR="0061292F" w:rsidRDefault="0061292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وەزارەتا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خواندنا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بلند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ڤەکۆلینێن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زانستی</w:t>
                            </w:r>
                          </w:p>
                          <w:p w14:paraId="06AA5EA9" w14:textId="77777777" w:rsidR="0061292F" w:rsidRPr="000E2D2A" w:rsidRDefault="0061292F">
                            <w:pPr>
                              <w:spacing w:after="0" w:line="275" w:lineRule="auto"/>
                              <w:textDirection w:val="btLr"/>
                              <w:rPr>
                                <w:rtl/>
                                <w:lang w:val="en-US" w:bidi="ar-IQ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زانكۆيا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دهۆك</w:t>
                            </w:r>
                          </w:p>
                          <w:p w14:paraId="50FE3AF5" w14:textId="00C325E0" w:rsidR="0061292F" w:rsidRDefault="0061292F">
                            <w:pPr>
                              <w:spacing w:after="0" w:line="275" w:lineRule="auto"/>
                              <w:textDirection w:val="btLr"/>
                            </w:pPr>
                            <w:r w:rsidRPr="00D045CF"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</w:t>
                            </w:r>
                            <w:r w:rsidRPr="00D045CF"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ۆ</w:t>
                            </w:r>
                            <w:r w:rsidRPr="00D045CF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D045CF"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D045CF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ژا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ياسا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</w:p>
                          <w:p w14:paraId="4428A05F" w14:textId="77777777" w:rsidR="0061292F" w:rsidRDefault="0061292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بةشى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ياسا</w:t>
                            </w:r>
                          </w:p>
                          <w:p w14:paraId="659D2E68" w14:textId="77777777" w:rsidR="0061292F" w:rsidRDefault="0061292F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68E75" id="Rectangle 2" o:spid="_x0000_s1027" style="position:absolute;left:0;text-align:left;margin-left:315.1pt;margin-top:7.25pt;width:186.95pt;height:136.5pt;flip:x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" stroked="f">
                <v:textbox inset="2.53958mm,1.2694mm,2.53958mm,1.2694mm">
                  <w:txbxContent>
                    <w:p w14:paraId="262710F3" w14:textId="77777777" w:rsidR="0061292F" w:rsidRDefault="0061292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حکومەتا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هەرێما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کوردستانا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عیراقێ</w:t>
                      </w:r>
                    </w:p>
                    <w:p w14:paraId="43C20E46" w14:textId="77777777" w:rsidR="0061292F" w:rsidRDefault="0061292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وەزارەتا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خواندنا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بلند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ڤەکۆلینێن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زانستی</w:t>
                      </w:r>
                    </w:p>
                    <w:p w14:paraId="06AA5EA9" w14:textId="77777777" w:rsidR="0061292F" w:rsidRPr="000E2D2A" w:rsidRDefault="0061292F">
                      <w:pPr>
                        <w:spacing w:after="0" w:line="275" w:lineRule="auto"/>
                        <w:textDirection w:val="btLr"/>
                        <w:rPr>
                          <w:rtl/>
                          <w:lang w:val="en-US" w:bidi="ar-IQ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زانكۆيا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دهۆك</w:t>
                      </w:r>
                    </w:p>
                    <w:p w14:paraId="50FE3AF5" w14:textId="00C325E0" w:rsidR="0061292F" w:rsidRDefault="0061292F">
                      <w:pPr>
                        <w:spacing w:after="0" w:line="275" w:lineRule="auto"/>
                        <w:textDirection w:val="btLr"/>
                      </w:pPr>
                      <w:r w:rsidRPr="00D045CF">
                        <w:rPr>
                          <w:color w:val="000000"/>
                          <w:sz w:val="28"/>
                          <w:szCs w:val="28"/>
                          <w:rtl/>
                        </w:rPr>
                        <w:t>ک</w:t>
                      </w:r>
                      <w:r w:rsidRPr="00D045CF">
                        <w:rPr>
                          <w:rFonts w:hint="cs"/>
                          <w:color w:val="000000"/>
                          <w:sz w:val="28"/>
                          <w:szCs w:val="28"/>
                          <w:rtl/>
                        </w:rPr>
                        <w:t>ۆ</w:t>
                      </w:r>
                      <w:r w:rsidRPr="00D045CF">
                        <w:rPr>
                          <w:rFonts w:hint="eastAsia"/>
                          <w:color w:val="000000"/>
                          <w:sz w:val="28"/>
                          <w:szCs w:val="28"/>
                          <w:rtl/>
                        </w:rPr>
                        <w:t>ل</w:t>
                      </w:r>
                      <w:r w:rsidRPr="00D045CF">
                        <w:rPr>
                          <w:rFonts w:hint="cs"/>
                          <w:color w:val="000000"/>
                          <w:sz w:val="28"/>
                          <w:szCs w:val="28"/>
                          <w:rtl/>
                        </w:rPr>
                        <w:t>ی</w:t>
                      </w:r>
                      <w:r w:rsidRPr="00D045CF">
                        <w:rPr>
                          <w:rFonts w:hint="eastAsia"/>
                          <w:color w:val="000000"/>
                          <w:sz w:val="28"/>
                          <w:szCs w:val="28"/>
                          <w:rtl/>
                        </w:rPr>
                        <w:t>ژا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ياسا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</w:p>
                    <w:p w14:paraId="4428A05F" w14:textId="77777777" w:rsidR="0061292F" w:rsidRDefault="0061292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بةشى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rtl/>
                        </w:rPr>
                        <w:t>ياسا</w:t>
                      </w:r>
                    </w:p>
                    <w:p w14:paraId="659D2E68" w14:textId="77777777" w:rsidR="0061292F" w:rsidRDefault="0061292F">
                      <w:pPr>
                        <w:spacing w:line="275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27625"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 wp14:anchorId="11CCA9BD" wp14:editId="73986284">
            <wp:simplePos x="0" y="0"/>
            <wp:positionH relativeFrom="column">
              <wp:posOffset>1203960</wp:posOffset>
            </wp:positionH>
            <wp:positionV relativeFrom="paragraph">
              <wp:posOffset>205740</wp:posOffset>
            </wp:positionV>
            <wp:extent cx="1247775" cy="1529080"/>
            <wp:effectExtent l="0" t="0" r="0" b="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2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49AF97" w14:textId="77777777" w:rsidR="00454EC4" w:rsidRPr="00D227DE" w:rsidRDefault="00454EC4">
      <w:pPr>
        <w:jc w:val="center"/>
        <w:rPr>
          <w:b/>
          <w:color w:val="000000"/>
          <w:sz w:val="32"/>
          <w:szCs w:val="32"/>
        </w:rPr>
      </w:pPr>
    </w:p>
    <w:p w14:paraId="40E21184" w14:textId="77777777" w:rsidR="00454EC4" w:rsidRPr="00D227DE" w:rsidRDefault="00454EC4">
      <w:pPr>
        <w:jc w:val="center"/>
        <w:rPr>
          <w:b/>
          <w:color w:val="000000"/>
          <w:sz w:val="32"/>
          <w:szCs w:val="32"/>
        </w:rPr>
      </w:pPr>
    </w:p>
    <w:p w14:paraId="3BC6D0BE" w14:textId="77777777" w:rsidR="00454EC4" w:rsidRPr="00D227DE" w:rsidRDefault="00454EC4">
      <w:pPr>
        <w:jc w:val="center"/>
        <w:rPr>
          <w:color w:val="000000"/>
          <w:sz w:val="32"/>
          <w:szCs w:val="32"/>
        </w:rPr>
      </w:pPr>
    </w:p>
    <w:p w14:paraId="5542D00E" w14:textId="77777777" w:rsidR="00454EC4" w:rsidRPr="00D227DE" w:rsidRDefault="00454EC4">
      <w:pPr>
        <w:jc w:val="center"/>
        <w:rPr>
          <w:color w:val="000000"/>
          <w:sz w:val="32"/>
          <w:szCs w:val="32"/>
        </w:rPr>
      </w:pPr>
    </w:p>
    <w:p w14:paraId="7F348A6A" w14:textId="77777777" w:rsidR="00454EC4" w:rsidRPr="00D227DE" w:rsidRDefault="00454EC4">
      <w:pPr>
        <w:jc w:val="center"/>
        <w:rPr>
          <w:color w:val="000000"/>
          <w:sz w:val="32"/>
          <w:szCs w:val="32"/>
        </w:rPr>
      </w:pPr>
    </w:p>
    <w:p w14:paraId="1DAF02D7" w14:textId="77777777" w:rsidR="00454EC4" w:rsidRPr="00D227DE" w:rsidRDefault="00454EC4">
      <w:pPr>
        <w:jc w:val="center"/>
        <w:rPr>
          <w:color w:val="000000"/>
          <w:sz w:val="32"/>
          <w:szCs w:val="32"/>
        </w:rPr>
      </w:pPr>
    </w:p>
    <w:p w14:paraId="5E0CAF2C" w14:textId="03A4AF56" w:rsidR="00454EC4" w:rsidRPr="00627625" w:rsidRDefault="0069141C">
      <w:pPr>
        <w:jc w:val="center"/>
        <w:rPr>
          <w:b/>
          <w:sz w:val="40"/>
          <w:szCs w:val="40"/>
        </w:rPr>
      </w:pPr>
      <w:r w:rsidRPr="00627625">
        <w:rPr>
          <w:b/>
          <w:sz w:val="40"/>
          <w:szCs w:val="40"/>
          <w:rtl/>
        </w:rPr>
        <w:t xml:space="preserve">ناڤ ونیشانێن </w:t>
      </w:r>
      <w:r w:rsidR="00E779E4" w:rsidRPr="00627625">
        <w:rPr>
          <w:b/>
          <w:color w:val="FF0000"/>
          <w:sz w:val="40"/>
          <w:szCs w:val="40"/>
          <w:rtl/>
        </w:rPr>
        <w:t>نامەیا</w:t>
      </w:r>
      <w:r w:rsidRPr="00627625">
        <w:rPr>
          <w:b/>
          <w:color w:val="FF0000"/>
          <w:sz w:val="40"/>
          <w:szCs w:val="40"/>
          <w:rtl/>
        </w:rPr>
        <w:t xml:space="preserve"> ماستەرێ/ت</w:t>
      </w:r>
      <w:r w:rsidR="00365D55" w:rsidRPr="00627625">
        <w:rPr>
          <w:rFonts w:hint="cs"/>
          <w:b/>
          <w:color w:val="FF0000"/>
          <w:sz w:val="40"/>
          <w:szCs w:val="40"/>
          <w:rtl/>
        </w:rPr>
        <w:t>ێ</w:t>
      </w:r>
      <w:r w:rsidRPr="00627625">
        <w:rPr>
          <w:b/>
          <w:color w:val="FF0000"/>
          <w:sz w:val="40"/>
          <w:szCs w:val="40"/>
          <w:rtl/>
        </w:rPr>
        <w:t>زا دکت</w:t>
      </w:r>
      <w:r w:rsidR="00E27CC9" w:rsidRPr="00627625">
        <w:rPr>
          <w:rFonts w:hint="cs"/>
          <w:b/>
          <w:color w:val="FF0000"/>
          <w:sz w:val="40"/>
          <w:szCs w:val="40"/>
          <w:rtl/>
        </w:rPr>
        <w:t>ۆ</w:t>
      </w:r>
      <w:r w:rsidRPr="00627625">
        <w:rPr>
          <w:b/>
          <w:color w:val="FF0000"/>
          <w:sz w:val="40"/>
          <w:szCs w:val="40"/>
          <w:rtl/>
        </w:rPr>
        <w:t>رایێ</w:t>
      </w:r>
    </w:p>
    <w:p w14:paraId="27A90640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000000"/>
          <w:sz w:val="24"/>
          <w:szCs w:val="24"/>
        </w:rPr>
      </w:pPr>
      <w:r w:rsidRPr="00627625">
        <w:rPr>
          <w:color w:val="000000"/>
          <w:sz w:val="24"/>
          <w:szCs w:val="24"/>
          <w:rtl/>
        </w:rPr>
        <w:t>یا قوتابی</w:t>
      </w:r>
    </w:p>
    <w:p w14:paraId="1A6181DF" w14:textId="0C868944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FF0000"/>
          <w:sz w:val="24"/>
          <w:szCs w:val="24"/>
        </w:rPr>
      </w:pPr>
      <w:r w:rsidRPr="00627625">
        <w:rPr>
          <w:b/>
          <w:color w:val="FF0000"/>
          <w:sz w:val="24"/>
          <w:szCs w:val="24"/>
          <w:rtl/>
        </w:rPr>
        <w:t>ناڤێ قوتابی یێ سێ</w:t>
      </w:r>
      <w:r w:rsidR="0050689A" w:rsidRPr="00627625">
        <w:rPr>
          <w:b/>
          <w:color w:val="FF0000"/>
          <w:sz w:val="24"/>
          <w:szCs w:val="24"/>
          <w:rtl/>
        </w:rPr>
        <w:t>قۆل</w:t>
      </w:r>
      <w:r w:rsidRPr="00627625">
        <w:rPr>
          <w:b/>
          <w:color w:val="FF0000"/>
          <w:sz w:val="24"/>
          <w:szCs w:val="24"/>
          <w:rtl/>
        </w:rPr>
        <w:t>ی</w:t>
      </w:r>
    </w:p>
    <w:p w14:paraId="29BFF977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FF0000"/>
          <w:sz w:val="24"/>
          <w:szCs w:val="24"/>
        </w:rPr>
      </w:pPr>
      <w:r w:rsidRPr="00627625">
        <w:rPr>
          <w:color w:val="000000"/>
          <w:sz w:val="24"/>
          <w:szCs w:val="24"/>
          <w:rtl/>
        </w:rPr>
        <w:t>سەرپەرشت</w:t>
      </w:r>
    </w:p>
    <w:p w14:paraId="44D21F93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FF0000"/>
          <w:sz w:val="24"/>
          <w:szCs w:val="24"/>
        </w:rPr>
      </w:pPr>
      <w:r w:rsidRPr="00627625">
        <w:rPr>
          <w:b/>
          <w:color w:val="FF0000"/>
          <w:sz w:val="24"/>
          <w:szCs w:val="24"/>
          <w:rtl/>
        </w:rPr>
        <w:t>سەرپەرشتێ ئێکێ: پ.(هـ). د</w:t>
      </w:r>
      <w:r w:rsidRPr="00627625">
        <w:rPr>
          <w:b/>
          <w:color w:val="FF0000"/>
          <w:sz w:val="24"/>
          <w:szCs w:val="24"/>
        </w:rPr>
        <w:t xml:space="preserve">. ............. </w:t>
      </w:r>
    </w:p>
    <w:p w14:paraId="4C121FF8" w14:textId="2AA0A236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720" w:line="360" w:lineRule="auto"/>
        <w:jc w:val="center"/>
        <w:rPr>
          <w:color w:val="FF0000"/>
          <w:sz w:val="24"/>
          <w:szCs w:val="24"/>
        </w:rPr>
      </w:pPr>
      <w:r w:rsidRPr="00627625">
        <w:rPr>
          <w:b/>
          <w:color w:val="FF0000"/>
          <w:sz w:val="24"/>
          <w:szCs w:val="24"/>
          <w:rtl/>
        </w:rPr>
        <w:t>سەرپەر</w:t>
      </w:r>
      <w:r w:rsidR="00C74A78" w:rsidRPr="00627625">
        <w:rPr>
          <w:rFonts w:hint="cs"/>
          <w:b/>
          <w:color w:val="FF0000"/>
          <w:sz w:val="24"/>
          <w:szCs w:val="24"/>
          <w:rtl/>
        </w:rPr>
        <w:t>ش</w:t>
      </w:r>
      <w:r w:rsidRPr="00627625">
        <w:rPr>
          <w:b/>
          <w:color w:val="FF0000"/>
          <w:sz w:val="24"/>
          <w:szCs w:val="24"/>
          <w:rtl/>
        </w:rPr>
        <w:t>تێ دوو</w:t>
      </w:r>
      <w:r w:rsidR="00C74A78" w:rsidRPr="00627625">
        <w:rPr>
          <w:rFonts w:hint="cs"/>
          <w:b/>
          <w:color w:val="FF0000"/>
          <w:sz w:val="24"/>
          <w:szCs w:val="24"/>
          <w:rtl/>
        </w:rPr>
        <w:t>ی</w:t>
      </w:r>
      <w:r w:rsidRPr="00627625">
        <w:rPr>
          <w:b/>
          <w:color w:val="FF0000"/>
          <w:sz w:val="24"/>
          <w:szCs w:val="24"/>
          <w:rtl/>
        </w:rPr>
        <w:t>ێ (ئەگەر هەبیت): پ.(هـ). د</w:t>
      </w:r>
      <w:r w:rsidRPr="00627625">
        <w:rPr>
          <w:b/>
          <w:color w:val="FF0000"/>
          <w:sz w:val="24"/>
          <w:szCs w:val="24"/>
        </w:rPr>
        <w:t>. .............</w:t>
      </w:r>
    </w:p>
    <w:p w14:paraId="6E615790" w14:textId="41A91D3C" w:rsidR="00454EC4" w:rsidRPr="00D227DE" w:rsidRDefault="0069141C">
      <w:pPr>
        <w:tabs>
          <w:tab w:val="left" w:pos="3510"/>
        </w:tabs>
        <w:spacing w:after="1320"/>
        <w:jc w:val="center"/>
        <w:rPr>
          <w:b/>
          <w:sz w:val="32"/>
          <w:szCs w:val="32"/>
        </w:rPr>
      </w:pPr>
      <w:r w:rsidRPr="00D227DE">
        <w:rPr>
          <w:b/>
          <w:sz w:val="32"/>
          <w:szCs w:val="32"/>
        </w:rPr>
        <w:t xml:space="preserve"> </w:t>
      </w:r>
      <w:r w:rsidR="00E779E4" w:rsidRPr="00627625">
        <w:rPr>
          <w:b/>
          <w:color w:val="FF0000"/>
          <w:sz w:val="40"/>
          <w:szCs w:val="40"/>
          <w:rtl/>
        </w:rPr>
        <w:t>نامەیا</w:t>
      </w:r>
      <w:r w:rsidRPr="00627625">
        <w:rPr>
          <w:b/>
          <w:color w:val="FF0000"/>
          <w:sz w:val="40"/>
          <w:szCs w:val="40"/>
          <w:rtl/>
        </w:rPr>
        <w:t xml:space="preserve"> ماستەرێ/ت</w:t>
      </w:r>
      <w:r w:rsidR="00365D55" w:rsidRPr="00627625">
        <w:rPr>
          <w:rFonts w:hint="cs"/>
          <w:b/>
          <w:color w:val="FF0000"/>
          <w:sz w:val="40"/>
          <w:szCs w:val="40"/>
          <w:rtl/>
        </w:rPr>
        <w:t>ێ</w:t>
      </w:r>
      <w:r w:rsidRPr="00627625">
        <w:rPr>
          <w:b/>
          <w:color w:val="FF0000"/>
          <w:sz w:val="40"/>
          <w:szCs w:val="40"/>
          <w:rtl/>
        </w:rPr>
        <w:t>زا دکت</w:t>
      </w:r>
      <w:r w:rsidR="00E27CC9" w:rsidRPr="00627625">
        <w:rPr>
          <w:rFonts w:hint="cs"/>
          <w:b/>
          <w:color w:val="FF0000"/>
          <w:sz w:val="40"/>
          <w:szCs w:val="40"/>
          <w:rtl/>
        </w:rPr>
        <w:t>ۆ</w:t>
      </w:r>
      <w:r w:rsidRPr="00627625">
        <w:rPr>
          <w:b/>
          <w:color w:val="FF0000"/>
          <w:sz w:val="40"/>
          <w:szCs w:val="40"/>
          <w:rtl/>
        </w:rPr>
        <w:t>رایێ</w:t>
      </w:r>
      <w:r w:rsidRPr="00627625">
        <w:rPr>
          <w:b/>
          <w:sz w:val="32"/>
          <w:szCs w:val="32"/>
          <w:rtl/>
        </w:rPr>
        <w:t xml:space="preserve"> </w:t>
      </w:r>
      <w:r w:rsidRPr="00D227DE">
        <w:rPr>
          <w:b/>
          <w:sz w:val="32"/>
          <w:szCs w:val="32"/>
          <w:rtl/>
        </w:rPr>
        <w:t>پێشکێش</w:t>
      </w:r>
      <w:r w:rsidR="00E27CC9">
        <w:rPr>
          <w:rFonts w:hint="cs"/>
          <w:b/>
          <w:sz w:val="32"/>
          <w:szCs w:val="32"/>
          <w:rtl/>
        </w:rPr>
        <w:t xml:space="preserve"> </w:t>
      </w:r>
      <w:r w:rsidRPr="00D227DE">
        <w:rPr>
          <w:b/>
          <w:sz w:val="32"/>
          <w:szCs w:val="32"/>
          <w:rtl/>
        </w:rPr>
        <w:t xml:space="preserve">کریە بۆ جڤاتا کۆلیژا </w:t>
      </w:r>
      <w:r w:rsidRPr="00D227DE">
        <w:rPr>
          <w:b/>
          <w:color w:val="FF0000"/>
          <w:sz w:val="32"/>
          <w:szCs w:val="32"/>
        </w:rPr>
        <w:t xml:space="preserve">..... </w:t>
      </w:r>
      <w:r w:rsidRPr="00D227DE">
        <w:rPr>
          <w:b/>
          <w:sz w:val="32"/>
          <w:szCs w:val="32"/>
          <w:rtl/>
        </w:rPr>
        <w:t xml:space="preserve">ل زانکۆیا </w:t>
      </w:r>
      <w:r w:rsidR="00C622B8">
        <w:rPr>
          <w:b/>
          <w:sz w:val="32"/>
          <w:szCs w:val="32"/>
          <w:rtl/>
        </w:rPr>
        <w:t>دھۆك</w:t>
      </w:r>
      <w:r w:rsidRPr="00D227DE">
        <w:rPr>
          <w:b/>
          <w:sz w:val="32"/>
          <w:szCs w:val="32"/>
          <w:rtl/>
        </w:rPr>
        <w:t xml:space="preserve"> ژ پێد</w:t>
      </w:r>
      <w:r w:rsidR="00020876">
        <w:rPr>
          <w:rFonts w:hint="cs"/>
          <w:b/>
          <w:sz w:val="32"/>
          <w:szCs w:val="32"/>
          <w:rtl/>
        </w:rPr>
        <w:t>ڤ</w:t>
      </w:r>
      <w:r w:rsidRPr="00D227DE">
        <w:rPr>
          <w:b/>
          <w:sz w:val="32"/>
          <w:szCs w:val="32"/>
          <w:rtl/>
        </w:rPr>
        <w:t>یتیێن بدەستڤەئینانا</w:t>
      </w:r>
      <w:r w:rsidR="006C09FA">
        <w:rPr>
          <w:b/>
          <w:sz w:val="32"/>
          <w:szCs w:val="32"/>
          <w:rtl/>
        </w:rPr>
        <w:t xml:space="preserve"> </w:t>
      </w:r>
      <w:r w:rsidRPr="00D227DE">
        <w:rPr>
          <w:b/>
          <w:color w:val="FF0000"/>
          <w:sz w:val="32"/>
          <w:szCs w:val="32"/>
          <w:rtl/>
        </w:rPr>
        <w:t>باوەرنا</w:t>
      </w:r>
      <w:r w:rsidR="00020876">
        <w:rPr>
          <w:rFonts w:hint="cs"/>
          <w:b/>
          <w:color w:val="FF0000"/>
          <w:sz w:val="32"/>
          <w:szCs w:val="32"/>
          <w:rtl/>
        </w:rPr>
        <w:t>مەیا</w:t>
      </w:r>
      <w:r w:rsidRPr="00D227DE">
        <w:rPr>
          <w:b/>
          <w:color w:val="FF0000"/>
          <w:sz w:val="32"/>
          <w:szCs w:val="32"/>
          <w:rtl/>
        </w:rPr>
        <w:t xml:space="preserve"> ماستەرێ يان </w:t>
      </w:r>
      <w:r w:rsidR="00296542">
        <w:rPr>
          <w:rFonts w:hint="cs"/>
          <w:b/>
          <w:color w:val="FF0000"/>
          <w:sz w:val="32"/>
          <w:szCs w:val="32"/>
          <w:rtl/>
        </w:rPr>
        <w:t xml:space="preserve">باوەرناما </w:t>
      </w:r>
      <w:r w:rsidR="00F002A2">
        <w:rPr>
          <w:b/>
          <w:color w:val="FF0000"/>
          <w:sz w:val="32"/>
          <w:szCs w:val="32"/>
          <w:rtl/>
        </w:rPr>
        <w:t>دكتۆر</w:t>
      </w:r>
      <w:r w:rsidRPr="00D227DE">
        <w:rPr>
          <w:b/>
          <w:color w:val="FF0000"/>
          <w:sz w:val="32"/>
          <w:szCs w:val="32"/>
          <w:rtl/>
        </w:rPr>
        <w:t>ايى.....</w:t>
      </w:r>
      <w:r w:rsidRPr="00D227DE">
        <w:rPr>
          <w:b/>
          <w:sz w:val="32"/>
          <w:szCs w:val="32"/>
          <w:rtl/>
        </w:rPr>
        <w:t>.. ب .........</w:t>
      </w:r>
    </w:p>
    <w:p w14:paraId="276933CA" w14:textId="77777777" w:rsidR="00454EC4" w:rsidRDefault="00454EC4">
      <w:pPr>
        <w:spacing w:after="120"/>
        <w:rPr>
          <w:sz w:val="32"/>
          <w:szCs w:val="32"/>
        </w:rPr>
      </w:pPr>
    </w:p>
    <w:p w14:paraId="5B63019E" w14:textId="77777777" w:rsidR="00627625" w:rsidRDefault="00627625">
      <w:pPr>
        <w:spacing w:after="120"/>
        <w:rPr>
          <w:sz w:val="32"/>
          <w:szCs w:val="32"/>
        </w:rPr>
      </w:pPr>
    </w:p>
    <w:p w14:paraId="7F3BF785" w14:textId="77777777" w:rsidR="00627625" w:rsidRDefault="00627625">
      <w:pPr>
        <w:spacing w:after="120"/>
        <w:rPr>
          <w:sz w:val="32"/>
          <w:szCs w:val="32"/>
        </w:rPr>
      </w:pPr>
    </w:p>
    <w:p w14:paraId="4F03460E" w14:textId="77777777" w:rsidR="00627625" w:rsidRPr="00D227DE" w:rsidRDefault="00627625">
      <w:pPr>
        <w:spacing w:after="120"/>
        <w:rPr>
          <w:sz w:val="32"/>
          <w:szCs w:val="32"/>
        </w:rPr>
      </w:pPr>
    </w:p>
    <w:tbl>
      <w:tblPr>
        <w:tblStyle w:val="a8"/>
        <w:tblW w:w="849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1"/>
        <w:gridCol w:w="2832"/>
      </w:tblGrid>
      <w:tr w:rsidR="00454EC4" w:rsidRPr="00D227DE" w14:paraId="2BA2297F" w14:textId="77777777">
        <w:trPr>
          <w:trHeight w:val="20"/>
        </w:trPr>
        <w:tc>
          <w:tcPr>
            <w:tcW w:w="2831" w:type="dxa"/>
            <w:vAlign w:val="center"/>
          </w:tcPr>
          <w:p w14:paraId="09F48542" w14:textId="45AFA4FC" w:rsidR="00454EC4" w:rsidRPr="00627625" w:rsidRDefault="0069141C">
            <w:pPr>
              <w:spacing w:after="120"/>
              <w:jc w:val="center"/>
              <w:rPr>
                <w:b/>
                <w:color w:val="FF0000"/>
              </w:rPr>
            </w:pPr>
            <w:r w:rsidRPr="00627625">
              <w:rPr>
                <w:b/>
                <w:color w:val="FF0000"/>
                <w:rtl/>
              </w:rPr>
              <w:t>سال</w:t>
            </w:r>
            <w:r w:rsidR="009B050B" w:rsidRPr="00627625">
              <w:rPr>
                <w:rFonts w:hint="cs"/>
                <w:b/>
                <w:color w:val="FF0000"/>
                <w:rtl/>
              </w:rPr>
              <w:t>ا</w:t>
            </w:r>
            <w:r w:rsidRPr="00627625">
              <w:rPr>
                <w:b/>
                <w:color w:val="FF0000"/>
                <w:rtl/>
              </w:rPr>
              <w:t xml:space="preserve"> کۆچی </w:t>
            </w:r>
          </w:p>
        </w:tc>
        <w:tc>
          <w:tcPr>
            <w:tcW w:w="2831" w:type="dxa"/>
            <w:vAlign w:val="center"/>
          </w:tcPr>
          <w:p w14:paraId="04A8E349" w14:textId="5E9CEFFD" w:rsidR="00454EC4" w:rsidRPr="00627625" w:rsidRDefault="0069141C">
            <w:pPr>
              <w:spacing w:after="120"/>
              <w:jc w:val="center"/>
              <w:rPr>
                <w:b/>
                <w:color w:val="FF0000"/>
              </w:rPr>
            </w:pPr>
            <w:r w:rsidRPr="00627625">
              <w:rPr>
                <w:b/>
                <w:color w:val="FF0000"/>
                <w:rtl/>
              </w:rPr>
              <w:t>سال</w:t>
            </w:r>
            <w:r w:rsidR="009B050B" w:rsidRPr="00627625">
              <w:rPr>
                <w:rFonts w:hint="cs"/>
                <w:b/>
                <w:color w:val="FF0000"/>
                <w:rtl/>
              </w:rPr>
              <w:t>ا</w:t>
            </w:r>
            <w:r w:rsidRPr="00627625">
              <w:rPr>
                <w:b/>
                <w:color w:val="FF0000"/>
                <w:rtl/>
              </w:rPr>
              <w:t xml:space="preserve"> زا</w:t>
            </w:r>
            <w:r w:rsidR="009B050B" w:rsidRPr="00627625">
              <w:rPr>
                <w:rFonts w:hint="cs"/>
                <w:b/>
                <w:color w:val="FF0000"/>
                <w:rtl/>
              </w:rPr>
              <w:t>ی</w:t>
            </w:r>
            <w:r w:rsidRPr="00627625">
              <w:rPr>
                <w:b/>
                <w:color w:val="FF0000"/>
                <w:rtl/>
              </w:rPr>
              <w:t>ینی</w:t>
            </w:r>
          </w:p>
        </w:tc>
        <w:tc>
          <w:tcPr>
            <w:tcW w:w="2832" w:type="dxa"/>
            <w:vAlign w:val="center"/>
          </w:tcPr>
          <w:p w14:paraId="5E2424BC" w14:textId="5C31390C" w:rsidR="00454EC4" w:rsidRPr="00627625" w:rsidRDefault="0069141C">
            <w:pPr>
              <w:spacing w:after="120"/>
              <w:rPr>
                <w:b/>
                <w:color w:val="FF0000"/>
              </w:rPr>
            </w:pPr>
            <w:r w:rsidRPr="00627625">
              <w:rPr>
                <w:b/>
                <w:color w:val="FF0000"/>
                <w:rtl/>
              </w:rPr>
              <w:t xml:space="preserve"> سال</w:t>
            </w:r>
            <w:r w:rsidR="009B050B" w:rsidRPr="00627625">
              <w:rPr>
                <w:rFonts w:hint="cs"/>
                <w:b/>
                <w:color w:val="FF0000"/>
                <w:rtl/>
              </w:rPr>
              <w:t>ا</w:t>
            </w:r>
            <w:r w:rsidRPr="00627625">
              <w:rPr>
                <w:b/>
                <w:color w:val="FF0000"/>
                <w:rtl/>
              </w:rPr>
              <w:t xml:space="preserve"> کوردی</w:t>
            </w:r>
            <w:r w:rsidR="006C09FA" w:rsidRPr="00627625">
              <w:rPr>
                <w:b/>
                <w:color w:val="FF0000"/>
                <w:rtl/>
              </w:rPr>
              <w:t xml:space="preserve"> </w:t>
            </w:r>
          </w:p>
        </w:tc>
      </w:tr>
    </w:tbl>
    <w:p w14:paraId="071EC7E1" w14:textId="77777777" w:rsidR="00454EC4" w:rsidRPr="00D227DE" w:rsidRDefault="00454EC4">
      <w:pPr>
        <w:pStyle w:val="Heading1"/>
        <w:sectPr w:rsidR="00454EC4" w:rsidRPr="00D227DE">
          <w:footerReference w:type="default" r:id="rId12"/>
          <w:pgSz w:w="11906" w:h="16838"/>
          <w:pgMar w:top="1138" w:right="1757" w:bottom="1138" w:left="1138" w:header="706" w:footer="706" w:gutter="0"/>
          <w:pgNumType w:start="1"/>
          <w:cols w:space="720"/>
        </w:sectPr>
      </w:pPr>
    </w:p>
    <w:p w14:paraId="27B84FDA" w14:textId="3A5206E6" w:rsidR="00454EC4" w:rsidRPr="00627625" w:rsidRDefault="0021226B" w:rsidP="002122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jc w:val="both"/>
        <w:rPr>
          <w:b/>
          <w:color w:val="000000"/>
          <w:sz w:val="28"/>
          <w:szCs w:val="28"/>
        </w:rPr>
      </w:pPr>
      <w:r w:rsidRPr="00627625">
        <w:rPr>
          <w:rFonts w:hint="cs"/>
          <w:b/>
          <w:color w:val="FF0000"/>
          <w:sz w:val="28"/>
          <w:szCs w:val="28"/>
          <w:rtl/>
        </w:rPr>
        <w:lastRenderedPageBreak/>
        <w:t xml:space="preserve">كورتییا ڤەكۆلینێ ب زمانێ كوردی </w:t>
      </w:r>
      <w:r w:rsidR="0069141C" w:rsidRPr="00627625">
        <w:rPr>
          <w:b/>
          <w:color w:val="FF0000"/>
          <w:sz w:val="28"/>
          <w:szCs w:val="28"/>
          <w:rtl/>
        </w:rPr>
        <w:t>(</w:t>
      </w:r>
      <w:r w:rsidRPr="00627625">
        <w:rPr>
          <w:rFonts w:hint="cs"/>
          <w:b/>
          <w:color w:val="FF0000"/>
          <w:sz w:val="28"/>
          <w:szCs w:val="28"/>
          <w:rtl/>
        </w:rPr>
        <w:t xml:space="preserve"> ئەگەر نامە ب زمانێ</w:t>
      </w:r>
      <w:r w:rsidR="006C09FA" w:rsidRPr="00627625">
        <w:rPr>
          <w:rFonts w:hint="cs"/>
          <w:b/>
          <w:color w:val="FF0000"/>
          <w:sz w:val="28"/>
          <w:szCs w:val="28"/>
          <w:rtl/>
        </w:rPr>
        <w:t xml:space="preserve"> </w:t>
      </w:r>
      <w:r w:rsidRPr="00627625">
        <w:rPr>
          <w:rFonts w:hint="cs"/>
          <w:b/>
          <w:color w:val="FF0000"/>
          <w:sz w:val="28"/>
          <w:szCs w:val="28"/>
          <w:rtl/>
        </w:rPr>
        <w:t>عەرەبی یان ئینگلیزی بیت).</w:t>
      </w:r>
      <w:r w:rsidR="0069141C" w:rsidRPr="00627625">
        <w:rPr>
          <w:b/>
          <w:color w:val="FF0000"/>
          <w:sz w:val="28"/>
          <w:szCs w:val="28"/>
          <w:rtl/>
        </w:rPr>
        <w:t xml:space="preserve"> </w:t>
      </w:r>
    </w:p>
    <w:p w14:paraId="64DC30EA" w14:textId="77777777" w:rsidR="00454EC4" w:rsidRPr="00627625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28"/>
          <w:szCs w:val="28"/>
        </w:rPr>
      </w:pPr>
    </w:p>
    <w:p w14:paraId="33B5EE35" w14:textId="1C94EA87" w:rsidR="0021226B" w:rsidRPr="00627625" w:rsidRDefault="0021226B" w:rsidP="0021226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FF0000"/>
          <w:sz w:val="28"/>
          <w:szCs w:val="28"/>
        </w:rPr>
      </w:pPr>
      <w:r w:rsidRPr="00627625">
        <w:rPr>
          <w:rFonts w:hint="cs"/>
          <w:b/>
          <w:color w:val="FF0000"/>
          <w:sz w:val="28"/>
          <w:szCs w:val="28"/>
          <w:rtl/>
        </w:rPr>
        <w:t xml:space="preserve">كورتییا ڤەكۆلینێ ب زمانێ كوردی </w:t>
      </w:r>
      <w:r w:rsidRPr="00627625">
        <w:rPr>
          <w:b/>
          <w:color w:val="000000"/>
          <w:sz w:val="28"/>
          <w:szCs w:val="28"/>
          <w:rtl/>
        </w:rPr>
        <w:t xml:space="preserve">( </w:t>
      </w:r>
      <w:r w:rsidRPr="00627625">
        <w:rPr>
          <w:rFonts w:hint="cs"/>
          <w:b/>
          <w:color w:val="000000"/>
          <w:sz w:val="28"/>
          <w:szCs w:val="28"/>
          <w:rtl/>
        </w:rPr>
        <w:t>پوختە</w:t>
      </w:r>
      <w:r w:rsidRPr="00627625">
        <w:rPr>
          <w:b/>
          <w:color w:val="000000"/>
          <w:sz w:val="28"/>
          <w:szCs w:val="28"/>
          <w:rtl/>
        </w:rPr>
        <w:t>)</w:t>
      </w:r>
      <w:r w:rsidR="006C09FA" w:rsidRPr="00627625">
        <w:rPr>
          <w:b/>
          <w:color w:val="000000"/>
          <w:sz w:val="28"/>
          <w:szCs w:val="28"/>
          <w:rtl/>
        </w:rPr>
        <w:t xml:space="preserve"> </w:t>
      </w:r>
      <w:r w:rsidRPr="00627625">
        <w:rPr>
          <w:rFonts w:hint="cs"/>
          <w:b/>
          <w:color w:val="FF0000"/>
          <w:sz w:val="28"/>
          <w:szCs w:val="28"/>
          <w:rtl/>
        </w:rPr>
        <w:t>ل دویڤ ڕێنمایێن</w:t>
      </w:r>
      <w:r w:rsidR="006C09FA" w:rsidRPr="00627625">
        <w:rPr>
          <w:rFonts w:hint="cs"/>
          <w:b/>
          <w:color w:val="FF0000"/>
          <w:sz w:val="28"/>
          <w:szCs w:val="28"/>
          <w:rtl/>
        </w:rPr>
        <w:t xml:space="preserve"> </w:t>
      </w:r>
      <w:r w:rsidRPr="00627625">
        <w:rPr>
          <w:rFonts w:hint="cs"/>
          <w:b/>
          <w:color w:val="FF0000"/>
          <w:sz w:val="28"/>
          <w:szCs w:val="28"/>
          <w:rtl/>
        </w:rPr>
        <w:t xml:space="preserve">نڤیسینا كورتییێن ڤەكۆلینان </w:t>
      </w:r>
    </w:p>
    <w:p w14:paraId="0E860F1D" w14:textId="5A07DFB0" w:rsidR="00454EC4" w:rsidRPr="00627625" w:rsidRDefault="00454EC4" w:rsidP="00D654FB">
      <w:pPr>
        <w:jc w:val="both"/>
        <w:rPr>
          <w:b/>
          <w:sz w:val="28"/>
          <w:szCs w:val="28"/>
        </w:rPr>
      </w:pPr>
    </w:p>
    <w:p w14:paraId="2EAF519E" w14:textId="01A15E63" w:rsidR="0021226B" w:rsidRPr="00627625" w:rsidRDefault="0021226B" w:rsidP="00D654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4"/>
        <w:jc w:val="both"/>
        <w:rPr>
          <w:b/>
          <w:color w:val="FF0000"/>
          <w:sz w:val="28"/>
          <w:szCs w:val="28"/>
        </w:rPr>
      </w:pPr>
      <w:r w:rsidRPr="00627625">
        <w:rPr>
          <w:rFonts w:hint="cs"/>
          <w:b/>
          <w:color w:val="FF0000"/>
          <w:sz w:val="28"/>
          <w:szCs w:val="28"/>
          <w:rtl/>
        </w:rPr>
        <w:t>كورتییا ڤەكۆلینێ ب زمانێ ئینگلیزی</w:t>
      </w:r>
      <w:r w:rsidR="006C09FA" w:rsidRPr="00627625">
        <w:rPr>
          <w:rFonts w:hint="cs"/>
          <w:b/>
          <w:color w:val="FF0000"/>
          <w:sz w:val="28"/>
          <w:szCs w:val="28"/>
          <w:rtl/>
        </w:rPr>
        <w:t xml:space="preserve"> </w:t>
      </w:r>
      <w:r w:rsidRPr="00627625">
        <w:rPr>
          <w:b/>
          <w:color w:val="FF0000"/>
          <w:sz w:val="28"/>
          <w:szCs w:val="28"/>
          <w:rtl/>
        </w:rPr>
        <w:t>(</w:t>
      </w:r>
      <w:r w:rsidRPr="00627625">
        <w:rPr>
          <w:rFonts w:hint="cs"/>
          <w:b/>
          <w:color w:val="FF0000"/>
          <w:sz w:val="28"/>
          <w:szCs w:val="28"/>
          <w:rtl/>
        </w:rPr>
        <w:t xml:space="preserve"> ئەگەر نامە ب زمانێ</w:t>
      </w:r>
      <w:r w:rsidR="006C09FA" w:rsidRPr="00627625">
        <w:rPr>
          <w:rFonts w:hint="cs"/>
          <w:b/>
          <w:color w:val="FF0000"/>
          <w:sz w:val="28"/>
          <w:szCs w:val="28"/>
          <w:rtl/>
        </w:rPr>
        <w:t xml:space="preserve"> </w:t>
      </w:r>
      <w:r w:rsidRPr="00627625">
        <w:rPr>
          <w:rFonts w:hint="cs"/>
          <w:b/>
          <w:color w:val="FF0000"/>
          <w:sz w:val="28"/>
          <w:szCs w:val="28"/>
          <w:rtl/>
        </w:rPr>
        <w:t>عەرەبی یان كوردی بیت).</w:t>
      </w:r>
      <w:r w:rsidRPr="00627625">
        <w:rPr>
          <w:b/>
          <w:color w:val="FF0000"/>
          <w:sz w:val="28"/>
          <w:szCs w:val="28"/>
          <w:rtl/>
        </w:rPr>
        <w:t xml:space="preserve"> </w:t>
      </w:r>
    </w:p>
    <w:p w14:paraId="09CE6298" w14:textId="77777777" w:rsidR="00454EC4" w:rsidRPr="00627625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FF0000"/>
          <w:sz w:val="28"/>
          <w:szCs w:val="28"/>
        </w:rPr>
      </w:pPr>
    </w:p>
    <w:p w14:paraId="0C99F31F" w14:textId="25A62F74" w:rsidR="0021226B" w:rsidRPr="00627625" w:rsidRDefault="0069141C" w:rsidP="0021226B">
      <w:pPr>
        <w:jc w:val="both"/>
        <w:rPr>
          <w:b/>
          <w:sz w:val="28"/>
          <w:szCs w:val="28"/>
        </w:rPr>
      </w:pPr>
      <w:r w:rsidRPr="00627625">
        <w:rPr>
          <w:b/>
          <w:color w:val="FF0000"/>
          <w:sz w:val="28"/>
          <w:szCs w:val="28"/>
          <w:rtl/>
        </w:rPr>
        <w:t xml:space="preserve"> </w:t>
      </w:r>
    </w:p>
    <w:p w14:paraId="4DA908DB" w14:textId="164856D5" w:rsidR="00454EC4" w:rsidRPr="00627625" w:rsidRDefault="0021226B" w:rsidP="0021226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28"/>
          <w:szCs w:val="28"/>
        </w:rPr>
      </w:pPr>
      <w:r w:rsidRPr="00627625">
        <w:rPr>
          <w:rFonts w:hint="cs"/>
          <w:b/>
          <w:color w:val="FF0000"/>
          <w:sz w:val="28"/>
          <w:szCs w:val="28"/>
          <w:rtl/>
        </w:rPr>
        <w:t>كورتییا ڤەكۆلینێ ب زمانێ ئینگلیزی</w:t>
      </w:r>
      <w:r w:rsidR="006C09FA" w:rsidRPr="00627625">
        <w:rPr>
          <w:rFonts w:hint="cs"/>
          <w:b/>
          <w:color w:val="FF0000"/>
          <w:sz w:val="28"/>
          <w:szCs w:val="28"/>
          <w:rtl/>
        </w:rPr>
        <w:t xml:space="preserve"> </w:t>
      </w:r>
      <w:r w:rsidR="0069141C" w:rsidRPr="00627625">
        <w:rPr>
          <w:b/>
          <w:color w:val="000000"/>
          <w:sz w:val="28"/>
          <w:szCs w:val="28"/>
        </w:rPr>
        <w:t>(Abstract).</w:t>
      </w:r>
    </w:p>
    <w:p w14:paraId="68C596C4" w14:textId="77777777" w:rsidR="00454EC4" w:rsidRPr="00627625" w:rsidRDefault="00454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28"/>
          <w:szCs w:val="28"/>
        </w:rPr>
      </w:pPr>
    </w:p>
    <w:p w14:paraId="455A8696" w14:textId="4B58B14A" w:rsidR="00A151E9" w:rsidRPr="00627625" w:rsidRDefault="006B46FD" w:rsidP="006276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4"/>
        <w:rPr>
          <w:b/>
          <w:color w:val="FF0000"/>
          <w:sz w:val="28"/>
          <w:szCs w:val="28"/>
        </w:rPr>
      </w:pPr>
      <w:r w:rsidRPr="00627625">
        <w:rPr>
          <w:rFonts w:hint="cs"/>
          <w:b/>
          <w:color w:val="FF0000"/>
          <w:sz w:val="28"/>
          <w:szCs w:val="28"/>
          <w:rtl/>
        </w:rPr>
        <w:t xml:space="preserve"> </w:t>
      </w:r>
      <w:r w:rsidR="00A151E9" w:rsidRPr="00627625">
        <w:rPr>
          <w:rFonts w:hint="cs"/>
          <w:b/>
          <w:color w:val="FF0000"/>
          <w:sz w:val="28"/>
          <w:szCs w:val="28"/>
          <w:rtl/>
        </w:rPr>
        <w:t>لاپەرێ بەرگی ب زمانێ كوردی</w:t>
      </w:r>
      <w:r w:rsidR="00A151E9" w:rsidRPr="00627625">
        <w:rPr>
          <w:b/>
          <w:color w:val="FF0000"/>
          <w:sz w:val="28"/>
          <w:szCs w:val="28"/>
          <w:rtl/>
        </w:rPr>
        <w:t xml:space="preserve"> </w:t>
      </w:r>
    </w:p>
    <w:p w14:paraId="5042330A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16ACE5DF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01FB4A52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205EE902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741DB490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32A4EA0E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7BB3EABB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40410B5C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1A5D92FA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12DC5066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290508C9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412ED58B" w14:textId="77777777" w:rsidR="00454EC4" w:rsidRPr="00627625" w:rsidRDefault="00454EC4">
      <w:pPr>
        <w:spacing w:after="0"/>
        <w:rPr>
          <w:rFonts w:ascii="Simplified Arabic" w:eastAsia="Simplified Arabic" w:hAnsi="Simplified Arabic" w:cs="Simplified Arabic"/>
          <w:b/>
          <w:sz w:val="28"/>
          <w:szCs w:val="28"/>
        </w:rPr>
      </w:pPr>
    </w:p>
    <w:p w14:paraId="3CC31D1F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2441101F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6F143147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2928667C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0DF063F0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</w:p>
    <w:p w14:paraId="5A36AD33" w14:textId="77777777" w:rsidR="00454EC4" w:rsidRPr="00D227DE" w:rsidRDefault="00454EC4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  <w:sectPr w:rsidR="00454EC4" w:rsidRPr="00D227DE">
          <w:pgSz w:w="11906" w:h="16838"/>
          <w:pgMar w:top="1134" w:right="1134" w:bottom="1134" w:left="2268" w:header="708" w:footer="708" w:gutter="0"/>
          <w:cols w:space="720"/>
        </w:sectPr>
      </w:pPr>
    </w:p>
    <w:p w14:paraId="4645B083" w14:textId="2E0ABEE4" w:rsidR="00454EC4" w:rsidRPr="00D227DE" w:rsidRDefault="00D654FB">
      <w:pPr>
        <w:spacing w:after="0"/>
        <w:rPr>
          <w:rFonts w:ascii="Simplified Arabic" w:eastAsia="Simplified Arabic" w:hAnsi="Simplified Arabic" w:cs="Simplified Arabic"/>
          <w:b/>
          <w:sz w:val="32"/>
          <w:szCs w:val="32"/>
        </w:rPr>
      </w:pPr>
      <w:r w:rsidRPr="00D227DE">
        <w:rPr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26E83D7" wp14:editId="491457C8">
                <wp:simplePos x="0" y="0"/>
                <wp:positionH relativeFrom="column">
                  <wp:posOffset>-265431</wp:posOffset>
                </wp:positionH>
                <wp:positionV relativeFrom="paragraph">
                  <wp:posOffset>279401</wp:posOffset>
                </wp:positionV>
                <wp:extent cx="4400550" cy="199390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0055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62D320" w14:textId="77777777" w:rsidR="0061292F" w:rsidRDefault="0061292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Kurdistan Regional Government-Iraq</w:t>
                            </w:r>
                          </w:p>
                          <w:p w14:paraId="4B4A65DD" w14:textId="77777777" w:rsidR="0061292F" w:rsidRDefault="0061292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Ministry of Hhigher Education and Scientific Research</w:t>
                            </w:r>
                          </w:p>
                          <w:p w14:paraId="0032B711" w14:textId="77777777" w:rsidR="0061292F" w:rsidRDefault="0061292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University of Duhok</w:t>
                            </w:r>
                          </w:p>
                          <w:p w14:paraId="34A5AA3E" w14:textId="77777777" w:rsidR="0061292F" w:rsidRDefault="0061292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College of</w:t>
                            </w:r>
                          </w:p>
                          <w:p w14:paraId="5280E6AA" w14:textId="77777777" w:rsidR="0061292F" w:rsidRDefault="0061292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Department of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E83D7" id="Rectangle 3" o:spid="_x0000_s1028" style="position:absolute;left:0;text-align:left;margin-left:-20.9pt;margin-top:22pt;width:346.5pt;height:15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" stroked="f">
                <v:textbox inset="2.53958mm,1.2694mm,2.53958mm,1.2694mm">
                  <w:txbxContent>
                    <w:p w14:paraId="5562D320" w14:textId="77777777" w:rsidR="0061292F" w:rsidRDefault="0061292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Kurdistan Regional Government-Iraq</w:t>
                      </w:r>
                    </w:p>
                    <w:p w14:paraId="4B4A65DD" w14:textId="77777777" w:rsidR="0061292F" w:rsidRDefault="0061292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Ministry of Hhigher Education and Scientific Research</w:t>
                      </w:r>
                    </w:p>
                    <w:p w14:paraId="0032B711" w14:textId="77777777" w:rsidR="0061292F" w:rsidRDefault="0061292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University of Duhok</w:t>
                      </w:r>
                    </w:p>
                    <w:p w14:paraId="34A5AA3E" w14:textId="77777777" w:rsidR="0061292F" w:rsidRDefault="0061292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College of</w:t>
                      </w:r>
                    </w:p>
                    <w:p w14:paraId="5280E6AA" w14:textId="77777777" w:rsidR="0061292F" w:rsidRDefault="0061292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Department of</w:t>
                      </w:r>
                    </w:p>
                  </w:txbxContent>
                </v:textbox>
              </v:rect>
            </w:pict>
          </mc:Fallback>
        </mc:AlternateContent>
      </w:r>
      <w:r w:rsidR="0069141C" w:rsidRPr="00627625">
        <w:rPr>
          <w:rFonts w:ascii="Simplified Arabic" w:eastAsia="Simplified Arabic" w:hAnsi="Simplified Arabic" w:cs="Simplified Arabic"/>
          <w:b/>
          <w:noProof/>
          <w:sz w:val="28"/>
          <w:szCs w:val="28"/>
          <w:lang w:val="en-US"/>
        </w:rPr>
        <w:drawing>
          <wp:inline distT="0" distB="0" distL="0" distR="0" wp14:anchorId="38085E43" wp14:editId="3E7318AB">
            <wp:extent cx="1188720" cy="116459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17338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38FE1F2F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07FF2106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61A29993" w14:textId="77777777" w:rsidR="00454EC4" w:rsidRPr="00D227DE" w:rsidRDefault="00454EC4">
      <w:pPr>
        <w:spacing w:after="0" w:line="240" w:lineRule="auto"/>
        <w:jc w:val="center"/>
        <w:rPr>
          <w:b/>
          <w:sz w:val="32"/>
          <w:szCs w:val="32"/>
        </w:rPr>
      </w:pPr>
    </w:p>
    <w:p w14:paraId="35EA97A9" w14:textId="77777777" w:rsidR="00454EC4" w:rsidRPr="00627625" w:rsidRDefault="00454EC4">
      <w:pPr>
        <w:spacing w:after="0" w:line="240" w:lineRule="auto"/>
        <w:rPr>
          <w:b/>
          <w:sz w:val="40"/>
          <w:szCs w:val="40"/>
        </w:rPr>
      </w:pPr>
    </w:p>
    <w:p w14:paraId="03C90085" w14:textId="581667F1" w:rsidR="00454EC4" w:rsidRPr="00627625" w:rsidRDefault="0069141C">
      <w:pPr>
        <w:spacing w:after="0" w:line="240" w:lineRule="auto"/>
        <w:jc w:val="center"/>
        <w:rPr>
          <w:b/>
          <w:color w:val="FF0000"/>
          <w:sz w:val="40"/>
          <w:szCs w:val="40"/>
        </w:rPr>
      </w:pPr>
      <w:r w:rsidRPr="00627625">
        <w:rPr>
          <w:b/>
          <w:color w:val="FF0000"/>
          <w:sz w:val="40"/>
          <w:szCs w:val="40"/>
        </w:rPr>
        <w:t xml:space="preserve">Title Located on the Middle of the page, Calibri Bold Heading, Size 20 </w:t>
      </w:r>
    </w:p>
    <w:p w14:paraId="5125A4CA" w14:textId="77777777" w:rsidR="00454EC4" w:rsidRPr="00D227DE" w:rsidRDefault="00454EC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2C2FB53F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000000"/>
          <w:sz w:val="24"/>
          <w:szCs w:val="24"/>
        </w:rPr>
      </w:pPr>
      <w:r w:rsidRPr="00627625">
        <w:rPr>
          <w:color w:val="000000"/>
          <w:sz w:val="24"/>
          <w:szCs w:val="24"/>
        </w:rPr>
        <w:t>by</w:t>
      </w:r>
    </w:p>
    <w:p w14:paraId="3D48FFE3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4"/>
          <w:szCs w:val="24"/>
        </w:rPr>
      </w:pPr>
      <w:r w:rsidRPr="00627625">
        <w:rPr>
          <w:b/>
          <w:color w:val="000000"/>
          <w:sz w:val="24"/>
          <w:szCs w:val="24"/>
          <w:highlight w:val="yellow"/>
        </w:rPr>
        <w:t>Student Full Name</w:t>
      </w:r>
      <w:r w:rsidRPr="00627625">
        <w:rPr>
          <w:b/>
          <w:color w:val="000000"/>
          <w:sz w:val="24"/>
          <w:szCs w:val="24"/>
        </w:rPr>
        <w:t xml:space="preserve"> </w:t>
      </w:r>
      <w:r w:rsidRPr="00627625">
        <w:rPr>
          <w:b/>
          <w:i/>
          <w:color w:val="000000"/>
          <w:sz w:val="24"/>
          <w:szCs w:val="24"/>
          <w:highlight w:val="yellow"/>
        </w:rPr>
        <w:t>(Surname)</w:t>
      </w:r>
    </w:p>
    <w:p w14:paraId="348D84AD" w14:textId="77777777" w:rsidR="00454EC4" w:rsidRPr="00627625" w:rsidRDefault="00454EC4">
      <w:pPr>
        <w:jc w:val="center"/>
      </w:pPr>
    </w:p>
    <w:p w14:paraId="3427B930" w14:textId="616780C2" w:rsidR="00454EC4" w:rsidRPr="00627625" w:rsidRDefault="0069141C">
      <w:pPr>
        <w:jc w:val="center"/>
        <w:rPr>
          <w:color w:val="FF0000"/>
        </w:rPr>
      </w:pPr>
      <w:r w:rsidRPr="00627625">
        <w:rPr>
          <w:color w:val="FF0000"/>
        </w:rPr>
        <w:t>M.A Thesis</w:t>
      </w:r>
      <w:r w:rsidR="006C09FA" w:rsidRPr="00627625">
        <w:rPr>
          <w:color w:val="FF0000"/>
        </w:rPr>
        <w:t xml:space="preserve"> </w:t>
      </w:r>
      <w:r w:rsidRPr="00627625">
        <w:rPr>
          <w:color w:val="FF0000"/>
        </w:rPr>
        <w:t>or</w:t>
      </w:r>
      <w:r w:rsidR="006C09FA" w:rsidRPr="00627625">
        <w:rPr>
          <w:color w:val="FF0000"/>
        </w:rPr>
        <w:t xml:space="preserve"> </w:t>
      </w:r>
      <w:r w:rsidRPr="00627625">
        <w:rPr>
          <w:color w:val="FF0000"/>
        </w:rPr>
        <w:t>Dissertation</w:t>
      </w:r>
    </w:p>
    <w:p w14:paraId="72F84631" w14:textId="77777777" w:rsidR="00454EC4" w:rsidRPr="00627625" w:rsidRDefault="0069141C">
      <w:pPr>
        <w:jc w:val="center"/>
      </w:pPr>
      <w:r w:rsidRPr="00627625">
        <w:t xml:space="preserve">Submitted to the Council of the </w:t>
      </w:r>
      <w:r w:rsidRPr="00627625">
        <w:rPr>
          <w:color w:val="FF0000"/>
        </w:rPr>
        <w:t>Law</w:t>
      </w:r>
      <w:r w:rsidRPr="00627625">
        <w:t xml:space="preserve"> / University of Duhok</w:t>
      </w:r>
    </w:p>
    <w:p w14:paraId="39A9CB40" w14:textId="77777777" w:rsidR="00454EC4" w:rsidRPr="00627625" w:rsidRDefault="0069141C">
      <w:pPr>
        <w:jc w:val="center"/>
      </w:pPr>
      <w:r w:rsidRPr="00627625">
        <w:t>In Partial Fulfillment of the Requirement of the</w:t>
      </w:r>
    </w:p>
    <w:p w14:paraId="2E80908C" w14:textId="63483569" w:rsidR="00454EC4" w:rsidRDefault="0069141C" w:rsidP="00CA1121">
      <w:pPr>
        <w:jc w:val="center"/>
        <w:rPr>
          <w:color w:val="FF0000"/>
          <w:sz w:val="24"/>
          <w:szCs w:val="24"/>
        </w:rPr>
      </w:pPr>
      <w:r w:rsidRPr="00627625">
        <w:t xml:space="preserve">the </w:t>
      </w:r>
      <w:r w:rsidRPr="00627625">
        <w:rPr>
          <w:color w:val="FF0000"/>
        </w:rPr>
        <w:t xml:space="preserve">Master in law or Ph.D. Degree of philosophy </w:t>
      </w:r>
      <w:proofErr w:type="gramStart"/>
      <w:r w:rsidRPr="00627625">
        <w:rPr>
          <w:color w:val="FF0000"/>
        </w:rPr>
        <w:t>(</w:t>
      </w:r>
      <w:r w:rsidR="006C09FA" w:rsidRPr="00627625">
        <w:rPr>
          <w:color w:val="FF0000"/>
        </w:rPr>
        <w:t xml:space="preserve"> </w:t>
      </w:r>
      <w:r w:rsidRPr="00627625">
        <w:rPr>
          <w:color w:val="FF0000"/>
        </w:rPr>
        <w:t>……..</w:t>
      </w:r>
      <w:proofErr w:type="gramEnd"/>
      <w:r w:rsidRPr="00627625">
        <w:rPr>
          <w:color w:val="FF0000"/>
        </w:rPr>
        <w:t xml:space="preserve"> </w:t>
      </w:r>
      <w:r w:rsidRPr="00627625">
        <w:rPr>
          <w:color w:val="FF0000"/>
          <w:sz w:val="24"/>
          <w:szCs w:val="24"/>
        </w:rPr>
        <w:t>)</w:t>
      </w:r>
    </w:p>
    <w:p w14:paraId="18CAA011" w14:textId="77777777" w:rsidR="00627625" w:rsidRDefault="00627625" w:rsidP="00CA1121">
      <w:pPr>
        <w:jc w:val="center"/>
        <w:rPr>
          <w:color w:val="FF0000"/>
          <w:sz w:val="24"/>
          <w:szCs w:val="24"/>
        </w:rPr>
      </w:pPr>
    </w:p>
    <w:p w14:paraId="1AF4FD1B" w14:textId="77777777" w:rsidR="00627625" w:rsidRDefault="00627625" w:rsidP="00CA1121">
      <w:pPr>
        <w:jc w:val="center"/>
        <w:rPr>
          <w:color w:val="FF0000"/>
          <w:sz w:val="24"/>
          <w:szCs w:val="24"/>
        </w:rPr>
      </w:pPr>
    </w:p>
    <w:p w14:paraId="258E7552" w14:textId="77777777" w:rsidR="00627625" w:rsidRDefault="00627625" w:rsidP="00CA1121">
      <w:pPr>
        <w:jc w:val="center"/>
        <w:rPr>
          <w:color w:val="FF0000"/>
          <w:sz w:val="24"/>
          <w:szCs w:val="24"/>
        </w:rPr>
      </w:pPr>
    </w:p>
    <w:p w14:paraId="153622C1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000000"/>
          <w:sz w:val="28"/>
          <w:szCs w:val="28"/>
        </w:rPr>
      </w:pPr>
      <w:r w:rsidRPr="00627625">
        <w:rPr>
          <w:color w:val="000000"/>
          <w:sz w:val="28"/>
          <w:szCs w:val="28"/>
        </w:rPr>
        <w:t>Supervisor(s)</w:t>
      </w:r>
    </w:p>
    <w:p w14:paraId="58DFFC0F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FF0000"/>
          <w:sz w:val="28"/>
          <w:szCs w:val="28"/>
        </w:rPr>
      </w:pPr>
      <w:r w:rsidRPr="00627625">
        <w:rPr>
          <w:b/>
          <w:color w:val="FF0000"/>
          <w:sz w:val="28"/>
          <w:szCs w:val="28"/>
        </w:rPr>
        <w:t>1</w:t>
      </w:r>
      <w:r w:rsidRPr="00627625">
        <w:rPr>
          <w:b/>
          <w:color w:val="FF0000"/>
          <w:sz w:val="28"/>
          <w:szCs w:val="28"/>
          <w:vertAlign w:val="superscript"/>
        </w:rPr>
        <w:t>st</w:t>
      </w:r>
      <w:r w:rsidRPr="00627625">
        <w:rPr>
          <w:b/>
          <w:color w:val="FF0000"/>
          <w:sz w:val="28"/>
          <w:szCs w:val="28"/>
        </w:rPr>
        <w:t xml:space="preserve"> Supervisor Full Name: Prof. Dr. </w:t>
      </w:r>
    </w:p>
    <w:p w14:paraId="23D5C343" w14:textId="77777777" w:rsidR="00454EC4" w:rsidRPr="00627625" w:rsidRDefault="00691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FF0000"/>
          <w:sz w:val="28"/>
          <w:szCs w:val="28"/>
        </w:rPr>
      </w:pPr>
      <w:r w:rsidRPr="00627625">
        <w:rPr>
          <w:b/>
          <w:color w:val="FF0000"/>
          <w:sz w:val="28"/>
          <w:szCs w:val="28"/>
        </w:rPr>
        <w:t>2</w:t>
      </w:r>
      <w:r w:rsidRPr="00627625">
        <w:rPr>
          <w:b/>
          <w:color w:val="FF0000"/>
          <w:sz w:val="28"/>
          <w:szCs w:val="28"/>
          <w:vertAlign w:val="superscript"/>
        </w:rPr>
        <w:t>nd</w:t>
      </w:r>
      <w:r w:rsidRPr="00627625">
        <w:rPr>
          <w:b/>
          <w:color w:val="FF0000"/>
          <w:sz w:val="28"/>
          <w:szCs w:val="28"/>
        </w:rPr>
        <w:t xml:space="preserve"> Supervisor Full Name: Prof. Dr. (if any)</w:t>
      </w:r>
    </w:p>
    <w:p w14:paraId="5AB0A5D3" w14:textId="77777777" w:rsidR="00454EC4" w:rsidRPr="00D227DE" w:rsidRDefault="00454EC4">
      <w:pPr>
        <w:spacing w:after="120"/>
        <w:jc w:val="center"/>
        <w:rPr>
          <w:color w:val="FF0000"/>
          <w:sz w:val="32"/>
          <w:szCs w:val="32"/>
        </w:rPr>
      </w:pPr>
    </w:p>
    <w:p w14:paraId="45D66A3E" w14:textId="77777777" w:rsidR="00454EC4" w:rsidRPr="00D227DE" w:rsidRDefault="00454EC4">
      <w:pPr>
        <w:spacing w:after="120"/>
        <w:jc w:val="center"/>
        <w:rPr>
          <w:color w:val="FF0000"/>
          <w:sz w:val="32"/>
          <w:szCs w:val="32"/>
        </w:rPr>
      </w:pPr>
    </w:p>
    <w:tbl>
      <w:tblPr>
        <w:tblStyle w:val="a9"/>
        <w:tblW w:w="849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1"/>
        <w:gridCol w:w="2832"/>
      </w:tblGrid>
      <w:tr w:rsidR="00454EC4" w:rsidRPr="00D227DE" w14:paraId="69DA8A67" w14:textId="77777777">
        <w:trPr>
          <w:trHeight w:val="20"/>
        </w:trPr>
        <w:tc>
          <w:tcPr>
            <w:tcW w:w="2831" w:type="dxa"/>
            <w:vAlign w:val="center"/>
          </w:tcPr>
          <w:p w14:paraId="4DB69727" w14:textId="77777777" w:rsidR="00454EC4" w:rsidRPr="00627625" w:rsidRDefault="0069141C">
            <w:pPr>
              <w:spacing w:after="120"/>
              <w:jc w:val="center"/>
              <w:rPr>
                <w:color w:val="FF0000"/>
              </w:rPr>
            </w:pPr>
            <w:r w:rsidRPr="00627625">
              <w:rPr>
                <w:color w:val="FF0000"/>
              </w:rPr>
              <w:t>1447 A.H.</w:t>
            </w:r>
          </w:p>
        </w:tc>
        <w:tc>
          <w:tcPr>
            <w:tcW w:w="2831" w:type="dxa"/>
            <w:vAlign w:val="center"/>
          </w:tcPr>
          <w:p w14:paraId="70D189B5" w14:textId="77777777" w:rsidR="00454EC4" w:rsidRPr="00627625" w:rsidRDefault="0069141C">
            <w:pPr>
              <w:spacing w:after="120"/>
              <w:jc w:val="center"/>
              <w:rPr>
                <w:color w:val="FF0000"/>
              </w:rPr>
            </w:pPr>
            <w:r w:rsidRPr="00627625">
              <w:rPr>
                <w:color w:val="FF0000"/>
              </w:rPr>
              <w:t>2026 A.D.</w:t>
            </w:r>
          </w:p>
        </w:tc>
        <w:tc>
          <w:tcPr>
            <w:tcW w:w="2832" w:type="dxa"/>
            <w:vAlign w:val="center"/>
          </w:tcPr>
          <w:p w14:paraId="319CDD17" w14:textId="77777777" w:rsidR="00454EC4" w:rsidRPr="00627625" w:rsidRDefault="0069141C">
            <w:pPr>
              <w:spacing w:after="120"/>
              <w:jc w:val="center"/>
              <w:rPr>
                <w:color w:val="FF0000"/>
              </w:rPr>
            </w:pPr>
            <w:r w:rsidRPr="00627625">
              <w:rPr>
                <w:color w:val="FF0000"/>
              </w:rPr>
              <w:t>2726 K.</w:t>
            </w:r>
          </w:p>
        </w:tc>
      </w:tr>
    </w:tbl>
    <w:p w14:paraId="7FFC8375" w14:textId="77777777" w:rsidR="00454EC4" w:rsidRPr="00D227DE" w:rsidRDefault="00454EC4">
      <w:pPr>
        <w:spacing w:after="160" w:line="259" w:lineRule="auto"/>
        <w:rPr>
          <w:color w:val="FF0000"/>
          <w:sz w:val="32"/>
          <w:szCs w:val="32"/>
        </w:rPr>
      </w:pPr>
    </w:p>
    <w:sectPr w:rsidR="00454EC4" w:rsidRPr="00D227DE">
      <w:headerReference w:type="default" r:id="rId14"/>
      <w:pgSz w:w="11906" w:h="16838"/>
      <w:pgMar w:top="1418" w:right="1701" w:bottom="1418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27B26" w14:textId="77777777" w:rsidR="00740D8E" w:rsidRDefault="00740D8E">
      <w:pPr>
        <w:spacing w:after="0" w:line="240" w:lineRule="auto"/>
      </w:pPr>
      <w:r>
        <w:separator/>
      </w:r>
    </w:p>
  </w:endnote>
  <w:endnote w:type="continuationSeparator" w:id="0">
    <w:p w14:paraId="0369D36B" w14:textId="77777777" w:rsidR="00740D8E" w:rsidRDefault="00740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F766AEA-283E-4F83-8E51-DA23EAFCC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917689-11C3-4F1A-9827-F022C578DF7A}"/>
    <w:embedBold r:id="rId3" w:fontKey="{ED2049A8-A2CA-4EE7-83A3-C0CA69EFA804}"/>
    <w:embedItalic r:id="rId4" w:fontKey="{041E5A13-2034-42C9-A0D2-B8C292CC4CB9}"/>
    <w:embedBoldItalic r:id="rId5" w:fontKey="{F83C4E27-423C-4662-A6B7-70DE69D608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45B13D-F5E9-42B4-82A1-8A78F5D2DB30}"/>
    <w:embedBold r:id="rId7" w:fontKey="{EF7A399A-9DA3-46F1-9A95-42D86D46B88E}"/>
    <w:embedItalic r:id="rId8" w:fontKey="{9D48372F-19AF-4FD4-80FC-BCB4548C56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9FAB1F5-C664-4AF5-8537-7CF15050945B}"/>
    <w:embedItalic r:id="rId10" w:fontKey="{0C7316D8-26E1-4D96-B621-ED980EBC8EC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4A183357-2137-4D86-BDB7-87CB5430EF3B}"/>
    <w:embedBold r:id="rId12" w:fontKey="{E7073081-3105-4479-A9F0-37540B3EACC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6E7B1D1D-857B-4F30-8F4B-87A1EC8383ED}"/>
    <w:embedBold r:id="rId14" w:fontKey="{113217E7-BCCB-401C-BE28-F1A244478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B8B26" w14:textId="61901A8C" w:rsidR="0061292F" w:rsidRDefault="006129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53361">
      <w:rPr>
        <w:noProof/>
        <w:color w:val="000000"/>
        <w:rtl/>
      </w:rPr>
      <w:t>38</w:t>
    </w:r>
    <w:r>
      <w:rPr>
        <w:color w:val="000000"/>
      </w:rPr>
      <w:fldChar w:fldCharType="end"/>
    </w:r>
  </w:p>
  <w:p w14:paraId="6696301B" w14:textId="77777777" w:rsidR="0061292F" w:rsidRDefault="006129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AE5E2" w14:textId="77777777" w:rsidR="00740D8E" w:rsidRDefault="00740D8E">
      <w:pPr>
        <w:spacing w:after="0" w:line="240" w:lineRule="auto"/>
      </w:pPr>
      <w:r>
        <w:separator/>
      </w:r>
    </w:p>
  </w:footnote>
  <w:footnote w:type="continuationSeparator" w:id="0">
    <w:p w14:paraId="18CAED8B" w14:textId="77777777" w:rsidR="00740D8E" w:rsidRDefault="00740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8AC2" w14:textId="77777777" w:rsidR="0061292F" w:rsidRDefault="006129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52951"/>
    <w:multiLevelType w:val="multilevel"/>
    <w:tmpl w:val="76A62DD0"/>
    <w:lvl w:ilvl="0">
      <w:start w:val="1"/>
      <w:numFmt w:val="decimal"/>
      <w:lvlText w:val="%1."/>
      <w:lvlJc w:val="left"/>
      <w:pPr>
        <w:ind w:left="1304" w:hanging="360"/>
      </w:pPr>
    </w:lvl>
    <w:lvl w:ilvl="1">
      <w:start w:val="1"/>
      <w:numFmt w:val="lowerLetter"/>
      <w:lvlText w:val="%2."/>
      <w:lvlJc w:val="left"/>
      <w:pPr>
        <w:ind w:left="2024" w:hanging="360"/>
      </w:pPr>
    </w:lvl>
    <w:lvl w:ilvl="2">
      <w:start w:val="1"/>
      <w:numFmt w:val="lowerRoman"/>
      <w:lvlText w:val="%3."/>
      <w:lvlJc w:val="right"/>
      <w:pPr>
        <w:ind w:left="2744" w:hanging="180"/>
      </w:pPr>
    </w:lvl>
    <w:lvl w:ilvl="3">
      <w:start w:val="1"/>
      <w:numFmt w:val="decimal"/>
      <w:lvlText w:val="%4."/>
      <w:lvlJc w:val="left"/>
      <w:pPr>
        <w:ind w:left="3464" w:hanging="360"/>
      </w:pPr>
    </w:lvl>
    <w:lvl w:ilvl="4">
      <w:start w:val="1"/>
      <w:numFmt w:val="lowerLetter"/>
      <w:lvlText w:val="%5."/>
      <w:lvlJc w:val="left"/>
      <w:pPr>
        <w:ind w:left="4184" w:hanging="360"/>
      </w:pPr>
    </w:lvl>
    <w:lvl w:ilvl="5">
      <w:start w:val="1"/>
      <w:numFmt w:val="lowerRoman"/>
      <w:lvlText w:val="%6."/>
      <w:lvlJc w:val="right"/>
      <w:pPr>
        <w:ind w:left="4904" w:hanging="180"/>
      </w:pPr>
    </w:lvl>
    <w:lvl w:ilvl="6">
      <w:start w:val="1"/>
      <w:numFmt w:val="decimal"/>
      <w:lvlText w:val="%7."/>
      <w:lvlJc w:val="left"/>
      <w:pPr>
        <w:ind w:left="5624" w:hanging="360"/>
      </w:pPr>
    </w:lvl>
    <w:lvl w:ilvl="7">
      <w:start w:val="1"/>
      <w:numFmt w:val="lowerLetter"/>
      <w:lvlText w:val="%8."/>
      <w:lvlJc w:val="left"/>
      <w:pPr>
        <w:ind w:left="6344" w:hanging="360"/>
      </w:pPr>
    </w:lvl>
    <w:lvl w:ilvl="8">
      <w:start w:val="1"/>
      <w:numFmt w:val="lowerRoman"/>
      <w:lvlText w:val="%9."/>
      <w:lvlJc w:val="right"/>
      <w:pPr>
        <w:ind w:left="7064" w:hanging="180"/>
      </w:pPr>
    </w:lvl>
  </w:abstractNum>
  <w:abstractNum w:abstractNumId="1" w15:restartNumberingAfterBreak="0">
    <w:nsid w:val="09896B5E"/>
    <w:multiLevelType w:val="multilevel"/>
    <w:tmpl w:val="8F4CC942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FA1180"/>
    <w:multiLevelType w:val="multilevel"/>
    <w:tmpl w:val="2F567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B7B33"/>
    <w:multiLevelType w:val="multilevel"/>
    <w:tmpl w:val="2AAEAA6A"/>
    <w:lvl w:ilvl="0">
      <w:start w:val="1"/>
      <w:numFmt w:val="decimal"/>
      <w:lvlText w:val="%1-"/>
      <w:lvlJc w:val="left"/>
      <w:pPr>
        <w:ind w:left="7830" w:hanging="360"/>
      </w:pPr>
      <w:rPr>
        <w:color w:val="EE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F348E"/>
    <w:multiLevelType w:val="multilevel"/>
    <w:tmpl w:val="F1B670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C6E9A"/>
    <w:multiLevelType w:val="multilevel"/>
    <w:tmpl w:val="95161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8440DA"/>
    <w:multiLevelType w:val="multilevel"/>
    <w:tmpl w:val="54A6B49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05E27"/>
    <w:multiLevelType w:val="multilevel"/>
    <w:tmpl w:val="D41A73FA"/>
    <w:lvl w:ilvl="0">
      <w:start w:val="1"/>
      <w:numFmt w:val="decimal"/>
      <w:lvlText w:val="%1."/>
      <w:lvlJc w:val="left"/>
      <w:pPr>
        <w:ind w:left="2160" w:hanging="360"/>
      </w:pPr>
      <w:rPr>
        <w:color w:val="EE000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70211CC"/>
    <w:multiLevelType w:val="multilevel"/>
    <w:tmpl w:val="DFF8EF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F0261"/>
    <w:multiLevelType w:val="multilevel"/>
    <w:tmpl w:val="F3E67A4A"/>
    <w:lvl w:ilvl="0">
      <w:start w:val="1"/>
      <w:numFmt w:val="decimal"/>
      <w:lvlText w:val="%1."/>
      <w:lvlJc w:val="left"/>
      <w:pPr>
        <w:ind w:left="720" w:hanging="360"/>
      </w:pPr>
      <w:rPr>
        <w:color w:val="EE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019B8"/>
    <w:multiLevelType w:val="multilevel"/>
    <w:tmpl w:val="AEA2ED0A"/>
    <w:lvl w:ilvl="0">
      <w:start w:val="1"/>
      <w:numFmt w:val="decimal"/>
      <w:lvlText w:val="%1-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38B0001"/>
    <w:multiLevelType w:val="multilevel"/>
    <w:tmpl w:val="13DA0CE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CF201B"/>
    <w:multiLevelType w:val="multilevel"/>
    <w:tmpl w:val="D7CC5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93FEC"/>
    <w:multiLevelType w:val="multilevel"/>
    <w:tmpl w:val="E5CC4C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6702"/>
    <w:multiLevelType w:val="multilevel"/>
    <w:tmpl w:val="E4681D1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57D6858"/>
    <w:multiLevelType w:val="multilevel"/>
    <w:tmpl w:val="AB509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-"/>
      <w:lvlJc w:val="left"/>
      <w:pPr>
        <w:ind w:left="1485" w:hanging="4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81126"/>
    <w:multiLevelType w:val="multilevel"/>
    <w:tmpl w:val="2080469E"/>
    <w:lvl w:ilvl="0">
      <w:start w:val="1"/>
      <w:numFmt w:val="decimal"/>
      <w:lvlText w:val="%1."/>
      <w:lvlJc w:val="left"/>
      <w:pPr>
        <w:ind w:left="1304" w:hanging="360"/>
      </w:pPr>
    </w:lvl>
    <w:lvl w:ilvl="1">
      <w:start w:val="1"/>
      <w:numFmt w:val="lowerLetter"/>
      <w:lvlText w:val="%2."/>
      <w:lvlJc w:val="left"/>
      <w:pPr>
        <w:ind w:left="2024" w:hanging="360"/>
      </w:pPr>
    </w:lvl>
    <w:lvl w:ilvl="2">
      <w:start w:val="1"/>
      <w:numFmt w:val="lowerRoman"/>
      <w:lvlText w:val="%3."/>
      <w:lvlJc w:val="right"/>
      <w:pPr>
        <w:ind w:left="2744" w:hanging="180"/>
      </w:pPr>
    </w:lvl>
    <w:lvl w:ilvl="3">
      <w:start w:val="1"/>
      <w:numFmt w:val="decimal"/>
      <w:lvlText w:val="%4."/>
      <w:lvlJc w:val="left"/>
      <w:pPr>
        <w:ind w:left="3464" w:hanging="360"/>
      </w:pPr>
    </w:lvl>
    <w:lvl w:ilvl="4">
      <w:start w:val="1"/>
      <w:numFmt w:val="lowerLetter"/>
      <w:lvlText w:val="%5."/>
      <w:lvlJc w:val="left"/>
      <w:pPr>
        <w:ind w:left="4184" w:hanging="360"/>
      </w:pPr>
    </w:lvl>
    <w:lvl w:ilvl="5">
      <w:start w:val="1"/>
      <w:numFmt w:val="lowerRoman"/>
      <w:lvlText w:val="%6."/>
      <w:lvlJc w:val="right"/>
      <w:pPr>
        <w:ind w:left="4904" w:hanging="180"/>
      </w:pPr>
    </w:lvl>
    <w:lvl w:ilvl="6">
      <w:start w:val="1"/>
      <w:numFmt w:val="decimal"/>
      <w:lvlText w:val="%7."/>
      <w:lvlJc w:val="left"/>
      <w:pPr>
        <w:ind w:left="5624" w:hanging="360"/>
      </w:pPr>
    </w:lvl>
    <w:lvl w:ilvl="7">
      <w:start w:val="1"/>
      <w:numFmt w:val="lowerLetter"/>
      <w:lvlText w:val="%8."/>
      <w:lvlJc w:val="left"/>
      <w:pPr>
        <w:ind w:left="6344" w:hanging="360"/>
      </w:pPr>
    </w:lvl>
    <w:lvl w:ilvl="8">
      <w:start w:val="1"/>
      <w:numFmt w:val="lowerRoman"/>
      <w:lvlText w:val="%9."/>
      <w:lvlJc w:val="right"/>
      <w:pPr>
        <w:ind w:left="7064" w:hanging="180"/>
      </w:pPr>
    </w:lvl>
  </w:abstractNum>
  <w:abstractNum w:abstractNumId="17" w15:restartNumberingAfterBreak="0">
    <w:nsid w:val="657F0D85"/>
    <w:multiLevelType w:val="multilevel"/>
    <w:tmpl w:val="B316D6B6"/>
    <w:lvl w:ilvl="0">
      <w:start w:val="3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74383"/>
    <w:multiLevelType w:val="multilevel"/>
    <w:tmpl w:val="5BBCB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CE3A53"/>
    <w:multiLevelType w:val="multilevel"/>
    <w:tmpl w:val="6298BF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B0D27"/>
    <w:multiLevelType w:val="multilevel"/>
    <w:tmpl w:val="A0D81E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D1982"/>
    <w:multiLevelType w:val="multilevel"/>
    <w:tmpl w:val="758ACAE6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1BB5D46"/>
    <w:multiLevelType w:val="multilevel"/>
    <w:tmpl w:val="07C80000"/>
    <w:lvl w:ilvl="0">
      <w:start w:val="1"/>
      <w:numFmt w:val="decimal"/>
      <w:lvlText w:val="%1."/>
      <w:lvlJc w:val="left"/>
      <w:pPr>
        <w:ind w:left="1304" w:hanging="360"/>
      </w:pPr>
    </w:lvl>
    <w:lvl w:ilvl="1">
      <w:start w:val="1"/>
      <w:numFmt w:val="lowerLetter"/>
      <w:lvlText w:val="%2."/>
      <w:lvlJc w:val="left"/>
      <w:pPr>
        <w:ind w:left="2024" w:hanging="360"/>
      </w:pPr>
    </w:lvl>
    <w:lvl w:ilvl="2">
      <w:start w:val="1"/>
      <w:numFmt w:val="lowerRoman"/>
      <w:lvlText w:val="%3."/>
      <w:lvlJc w:val="right"/>
      <w:pPr>
        <w:ind w:left="2744" w:hanging="180"/>
      </w:pPr>
    </w:lvl>
    <w:lvl w:ilvl="3">
      <w:start w:val="1"/>
      <w:numFmt w:val="decimal"/>
      <w:lvlText w:val="%4."/>
      <w:lvlJc w:val="left"/>
      <w:pPr>
        <w:ind w:left="3464" w:hanging="360"/>
      </w:pPr>
    </w:lvl>
    <w:lvl w:ilvl="4">
      <w:start w:val="1"/>
      <w:numFmt w:val="lowerLetter"/>
      <w:lvlText w:val="%5."/>
      <w:lvlJc w:val="left"/>
      <w:pPr>
        <w:ind w:left="4184" w:hanging="360"/>
      </w:pPr>
    </w:lvl>
    <w:lvl w:ilvl="5">
      <w:start w:val="1"/>
      <w:numFmt w:val="lowerRoman"/>
      <w:lvlText w:val="%6."/>
      <w:lvlJc w:val="right"/>
      <w:pPr>
        <w:ind w:left="4904" w:hanging="180"/>
      </w:pPr>
    </w:lvl>
    <w:lvl w:ilvl="6">
      <w:start w:val="1"/>
      <w:numFmt w:val="decimal"/>
      <w:lvlText w:val="%7."/>
      <w:lvlJc w:val="left"/>
      <w:pPr>
        <w:ind w:left="5624" w:hanging="360"/>
      </w:pPr>
    </w:lvl>
    <w:lvl w:ilvl="7">
      <w:start w:val="1"/>
      <w:numFmt w:val="lowerLetter"/>
      <w:lvlText w:val="%8."/>
      <w:lvlJc w:val="left"/>
      <w:pPr>
        <w:ind w:left="6344" w:hanging="360"/>
      </w:pPr>
    </w:lvl>
    <w:lvl w:ilvl="8">
      <w:start w:val="1"/>
      <w:numFmt w:val="lowerRoman"/>
      <w:lvlText w:val="%9."/>
      <w:lvlJc w:val="right"/>
      <w:pPr>
        <w:ind w:left="7064" w:hanging="180"/>
      </w:pPr>
    </w:lvl>
  </w:abstractNum>
  <w:abstractNum w:abstractNumId="23" w15:restartNumberingAfterBreak="0">
    <w:nsid w:val="786B7833"/>
    <w:multiLevelType w:val="multilevel"/>
    <w:tmpl w:val="267CAA0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BF6727"/>
    <w:multiLevelType w:val="multilevel"/>
    <w:tmpl w:val="165E640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2015302793">
    <w:abstractNumId w:val="12"/>
  </w:num>
  <w:num w:numId="2" w16cid:durableId="1549688164">
    <w:abstractNumId w:val="6"/>
  </w:num>
  <w:num w:numId="3" w16cid:durableId="1159267409">
    <w:abstractNumId w:val="13"/>
  </w:num>
  <w:num w:numId="4" w16cid:durableId="50463514">
    <w:abstractNumId w:val="24"/>
  </w:num>
  <w:num w:numId="5" w16cid:durableId="1968851013">
    <w:abstractNumId w:val="14"/>
  </w:num>
  <w:num w:numId="6" w16cid:durableId="139538099">
    <w:abstractNumId w:val="7"/>
  </w:num>
  <w:num w:numId="7" w16cid:durableId="1112170160">
    <w:abstractNumId w:val="4"/>
  </w:num>
  <w:num w:numId="8" w16cid:durableId="641692324">
    <w:abstractNumId w:val="17"/>
  </w:num>
  <w:num w:numId="9" w16cid:durableId="172767496">
    <w:abstractNumId w:val="2"/>
  </w:num>
  <w:num w:numId="10" w16cid:durableId="1857114988">
    <w:abstractNumId w:val="16"/>
  </w:num>
  <w:num w:numId="11" w16cid:durableId="1101874977">
    <w:abstractNumId w:val="21"/>
  </w:num>
  <w:num w:numId="12" w16cid:durableId="1630092806">
    <w:abstractNumId w:val="22"/>
  </w:num>
  <w:num w:numId="13" w16cid:durableId="680161604">
    <w:abstractNumId w:val="3"/>
  </w:num>
  <w:num w:numId="14" w16cid:durableId="340858153">
    <w:abstractNumId w:val="10"/>
  </w:num>
  <w:num w:numId="15" w16cid:durableId="1949122848">
    <w:abstractNumId w:val="11"/>
  </w:num>
  <w:num w:numId="16" w16cid:durableId="1489175453">
    <w:abstractNumId w:val="18"/>
  </w:num>
  <w:num w:numId="17" w16cid:durableId="2048724220">
    <w:abstractNumId w:val="1"/>
  </w:num>
  <w:num w:numId="18" w16cid:durableId="1272473279">
    <w:abstractNumId w:val="0"/>
  </w:num>
  <w:num w:numId="19" w16cid:durableId="392437293">
    <w:abstractNumId w:val="9"/>
  </w:num>
  <w:num w:numId="20" w16cid:durableId="1712880263">
    <w:abstractNumId w:val="15"/>
  </w:num>
  <w:num w:numId="21" w16cid:durableId="1152909610">
    <w:abstractNumId w:val="5"/>
  </w:num>
  <w:num w:numId="22" w16cid:durableId="1260139186">
    <w:abstractNumId w:val="20"/>
  </w:num>
  <w:num w:numId="23" w16cid:durableId="175116024">
    <w:abstractNumId w:val="19"/>
  </w:num>
  <w:num w:numId="24" w16cid:durableId="1696538604">
    <w:abstractNumId w:val="23"/>
  </w:num>
  <w:num w:numId="25" w16cid:durableId="1205288307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okmanhadi@gmail.com">
    <w15:presenceInfo w15:providerId="Windows Live" w15:userId="c1dbe510f8ffee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EC4"/>
    <w:rsid w:val="00006320"/>
    <w:rsid w:val="00012FFD"/>
    <w:rsid w:val="0001678D"/>
    <w:rsid w:val="00020876"/>
    <w:rsid w:val="000219E0"/>
    <w:rsid w:val="00021C98"/>
    <w:rsid w:val="00025286"/>
    <w:rsid w:val="00036688"/>
    <w:rsid w:val="00037A5A"/>
    <w:rsid w:val="00041378"/>
    <w:rsid w:val="00043B66"/>
    <w:rsid w:val="000540FF"/>
    <w:rsid w:val="0006106B"/>
    <w:rsid w:val="000645B8"/>
    <w:rsid w:val="00070F30"/>
    <w:rsid w:val="00074C79"/>
    <w:rsid w:val="00091570"/>
    <w:rsid w:val="00092109"/>
    <w:rsid w:val="000A1102"/>
    <w:rsid w:val="000A114E"/>
    <w:rsid w:val="000B0AEC"/>
    <w:rsid w:val="000C2383"/>
    <w:rsid w:val="000C7E42"/>
    <w:rsid w:val="000D002E"/>
    <w:rsid w:val="000D4680"/>
    <w:rsid w:val="000E2D2A"/>
    <w:rsid w:val="000E6D41"/>
    <w:rsid w:val="000E7790"/>
    <w:rsid w:val="000E7B5E"/>
    <w:rsid w:val="000F384F"/>
    <w:rsid w:val="00104722"/>
    <w:rsid w:val="00112BB7"/>
    <w:rsid w:val="0011485A"/>
    <w:rsid w:val="00114EA2"/>
    <w:rsid w:val="00117AAA"/>
    <w:rsid w:val="00141A28"/>
    <w:rsid w:val="00144F4A"/>
    <w:rsid w:val="00150EB3"/>
    <w:rsid w:val="00162C8D"/>
    <w:rsid w:val="00165953"/>
    <w:rsid w:val="00167639"/>
    <w:rsid w:val="00183F6B"/>
    <w:rsid w:val="0019621C"/>
    <w:rsid w:val="001A0200"/>
    <w:rsid w:val="001A2B44"/>
    <w:rsid w:val="001A2CEE"/>
    <w:rsid w:val="001A36B9"/>
    <w:rsid w:val="001A54E2"/>
    <w:rsid w:val="001A5733"/>
    <w:rsid w:val="001A5A21"/>
    <w:rsid w:val="001B160D"/>
    <w:rsid w:val="001B235F"/>
    <w:rsid w:val="001C63D5"/>
    <w:rsid w:val="001C7841"/>
    <w:rsid w:val="001D13C3"/>
    <w:rsid w:val="001D3354"/>
    <w:rsid w:val="001E071E"/>
    <w:rsid w:val="001E2974"/>
    <w:rsid w:val="001E7A09"/>
    <w:rsid w:val="001F41B7"/>
    <w:rsid w:val="0020187A"/>
    <w:rsid w:val="0021226B"/>
    <w:rsid w:val="0023032D"/>
    <w:rsid w:val="00241976"/>
    <w:rsid w:val="002429BD"/>
    <w:rsid w:val="00255EE6"/>
    <w:rsid w:val="00257444"/>
    <w:rsid w:val="00257812"/>
    <w:rsid w:val="0027358C"/>
    <w:rsid w:val="002766CC"/>
    <w:rsid w:val="00276ACC"/>
    <w:rsid w:val="00283441"/>
    <w:rsid w:val="00285930"/>
    <w:rsid w:val="00292AD8"/>
    <w:rsid w:val="00295518"/>
    <w:rsid w:val="00296542"/>
    <w:rsid w:val="002971BF"/>
    <w:rsid w:val="002A4C4D"/>
    <w:rsid w:val="002C10ED"/>
    <w:rsid w:val="002C16F1"/>
    <w:rsid w:val="002C2943"/>
    <w:rsid w:val="002C598F"/>
    <w:rsid w:val="002D299B"/>
    <w:rsid w:val="00303721"/>
    <w:rsid w:val="00305B3B"/>
    <w:rsid w:val="003114FC"/>
    <w:rsid w:val="00314C63"/>
    <w:rsid w:val="00320D77"/>
    <w:rsid w:val="00322DB1"/>
    <w:rsid w:val="003255AB"/>
    <w:rsid w:val="00325950"/>
    <w:rsid w:val="00336797"/>
    <w:rsid w:val="00341B92"/>
    <w:rsid w:val="0034719B"/>
    <w:rsid w:val="003478C4"/>
    <w:rsid w:val="0035233A"/>
    <w:rsid w:val="0035425F"/>
    <w:rsid w:val="00360140"/>
    <w:rsid w:val="00360F4D"/>
    <w:rsid w:val="00361430"/>
    <w:rsid w:val="00365D55"/>
    <w:rsid w:val="00370E60"/>
    <w:rsid w:val="00375649"/>
    <w:rsid w:val="00375B31"/>
    <w:rsid w:val="00384C00"/>
    <w:rsid w:val="00396698"/>
    <w:rsid w:val="003A318E"/>
    <w:rsid w:val="003A68F5"/>
    <w:rsid w:val="003B03DE"/>
    <w:rsid w:val="003B3A87"/>
    <w:rsid w:val="003B5C6B"/>
    <w:rsid w:val="003C7E12"/>
    <w:rsid w:val="003D4DB7"/>
    <w:rsid w:val="003D50B1"/>
    <w:rsid w:val="003D552D"/>
    <w:rsid w:val="003D5C7D"/>
    <w:rsid w:val="003D7503"/>
    <w:rsid w:val="003E4CAF"/>
    <w:rsid w:val="003F18CD"/>
    <w:rsid w:val="003F24E4"/>
    <w:rsid w:val="003F29AB"/>
    <w:rsid w:val="003F4C60"/>
    <w:rsid w:val="003F50E8"/>
    <w:rsid w:val="003F5B91"/>
    <w:rsid w:val="004070BD"/>
    <w:rsid w:val="00413262"/>
    <w:rsid w:val="0041590F"/>
    <w:rsid w:val="00415DFA"/>
    <w:rsid w:val="00417115"/>
    <w:rsid w:val="00421D44"/>
    <w:rsid w:val="004301C1"/>
    <w:rsid w:val="0043088F"/>
    <w:rsid w:val="00432E61"/>
    <w:rsid w:val="00434467"/>
    <w:rsid w:val="004344FF"/>
    <w:rsid w:val="00454514"/>
    <w:rsid w:val="00454EC4"/>
    <w:rsid w:val="00455E48"/>
    <w:rsid w:val="004576D8"/>
    <w:rsid w:val="00462F45"/>
    <w:rsid w:val="00463429"/>
    <w:rsid w:val="004639C7"/>
    <w:rsid w:val="004729BC"/>
    <w:rsid w:val="004732B2"/>
    <w:rsid w:val="00474AAB"/>
    <w:rsid w:val="00480E8E"/>
    <w:rsid w:val="00480F88"/>
    <w:rsid w:val="0048173A"/>
    <w:rsid w:val="00490C51"/>
    <w:rsid w:val="00490F59"/>
    <w:rsid w:val="004927B8"/>
    <w:rsid w:val="0049538C"/>
    <w:rsid w:val="004A01F8"/>
    <w:rsid w:val="004A0BD7"/>
    <w:rsid w:val="004A557C"/>
    <w:rsid w:val="004A7D6F"/>
    <w:rsid w:val="004D0C03"/>
    <w:rsid w:val="004D49F0"/>
    <w:rsid w:val="004D52E3"/>
    <w:rsid w:val="004D65CC"/>
    <w:rsid w:val="004E37A9"/>
    <w:rsid w:val="004E38DF"/>
    <w:rsid w:val="004F2750"/>
    <w:rsid w:val="004F4761"/>
    <w:rsid w:val="004F5A79"/>
    <w:rsid w:val="004F665E"/>
    <w:rsid w:val="005005B7"/>
    <w:rsid w:val="00500F18"/>
    <w:rsid w:val="00502725"/>
    <w:rsid w:val="00504CB5"/>
    <w:rsid w:val="00504E9D"/>
    <w:rsid w:val="0050689A"/>
    <w:rsid w:val="005147DF"/>
    <w:rsid w:val="00521E6E"/>
    <w:rsid w:val="00522D93"/>
    <w:rsid w:val="0052489C"/>
    <w:rsid w:val="00526970"/>
    <w:rsid w:val="00531219"/>
    <w:rsid w:val="00531FC1"/>
    <w:rsid w:val="00532837"/>
    <w:rsid w:val="00543819"/>
    <w:rsid w:val="00545383"/>
    <w:rsid w:val="00546543"/>
    <w:rsid w:val="00546E29"/>
    <w:rsid w:val="00575A69"/>
    <w:rsid w:val="005778F6"/>
    <w:rsid w:val="00581240"/>
    <w:rsid w:val="00582EAE"/>
    <w:rsid w:val="00585D7B"/>
    <w:rsid w:val="00591182"/>
    <w:rsid w:val="00594509"/>
    <w:rsid w:val="005A6FE1"/>
    <w:rsid w:val="005B6FD2"/>
    <w:rsid w:val="005C34FF"/>
    <w:rsid w:val="005C41DC"/>
    <w:rsid w:val="005C48D7"/>
    <w:rsid w:val="005D1EF1"/>
    <w:rsid w:val="005D6FA9"/>
    <w:rsid w:val="005E2977"/>
    <w:rsid w:val="005E53A4"/>
    <w:rsid w:val="005F1BFC"/>
    <w:rsid w:val="005F31D9"/>
    <w:rsid w:val="0060018F"/>
    <w:rsid w:val="006010AC"/>
    <w:rsid w:val="00601233"/>
    <w:rsid w:val="006042EF"/>
    <w:rsid w:val="006124FF"/>
    <w:rsid w:val="0061292F"/>
    <w:rsid w:val="00612C88"/>
    <w:rsid w:val="00627625"/>
    <w:rsid w:val="006439F7"/>
    <w:rsid w:val="00645149"/>
    <w:rsid w:val="0064672C"/>
    <w:rsid w:val="00647785"/>
    <w:rsid w:val="006526C3"/>
    <w:rsid w:val="00653361"/>
    <w:rsid w:val="006541A7"/>
    <w:rsid w:val="00657E47"/>
    <w:rsid w:val="00665BA3"/>
    <w:rsid w:val="00667F34"/>
    <w:rsid w:val="00683841"/>
    <w:rsid w:val="00684816"/>
    <w:rsid w:val="0068691C"/>
    <w:rsid w:val="00687C56"/>
    <w:rsid w:val="0069141C"/>
    <w:rsid w:val="006A22B4"/>
    <w:rsid w:val="006A31B6"/>
    <w:rsid w:val="006B2378"/>
    <w:rsid w:val="006B3780"/>
    <w:rsid w:val="006B46FD"/>
    <w:rsid w:val="006B572A"/>
    <w:rsid w:val="006C09FA"/>
    <w:rsid w:val="006C1D38"/>
    <w:rsid w:val="006C4921"/>
    <w:rsid w:val="006C49B4"/>
    <w:rsid w:val="006D00C6"/>
    <w:rsid w:val="006D0B0C"/>
    <w:rsid w:val="006D0F0B"/>
    <w:rsid w:val="006D492D"/>
    <w:rsid w:val="006E5C2D"/>
    <w:rsid w:val="006F2ADF"/>
    <w:rsid w:val="00703470"/>
    <w:rsid w:val="007106A7"/>
    <w:rsid w:val="00716B7A"/>
    <w:rsid w:val="007367D2"/>
    <w:rsid w:val="00737E2A"/>
    <w:rsid w:val="00740D8E"/>
    <w:rsid w:val="007422F3"/>
    <w:rsid w:val="00752297"/>
    <w:rsid w:val="00757D71"/>
    <w:rsid w:val="0077170F"/>
    <w:rsid w:val="00774DDF"/>
    <w:rsid w:val="00777E61"/>
    <w:rsid w:val="0078668D"/>
    <w:rsid w:val="00786AB0"/>
    <w:rsid w:val="00793C41"/>
    <w:rsid w:val="007A457F"/>
    <w:rsid w:val="007A5774"/>
    <w:rsid w:val="007A7E95"/>
    <w:rsid w:val="007B1E66"/>
    <w:rsid w:val="007C05A0"/>
    <w:rsid w:val="007C072C"/>
    <w:rsid w:val="007C211C"/>
    <w:rsid w:val="007C59B2"/>
    <w:rsid w:val="007C75C6"/>
    <w:rsid w:val="007D1B7C"/>
    <w:rsid w:val="007D2A74"/>
    <w:rsid w:val="007D32A7"/>
    <w:rsid w:val="007D44A4"/>
    <w:rsid w:val="007E5FCB"/>
    <w:rsid w:val="007E7917"/>
    <w:rsid w:val="007F1273"/>
    <w:rsid w:val="007F30E5"/>
    <w:rsid w:val="007F6AE8"/>
    <w:rsid w:val="008110FC"/>
    <w:rsid w:val="008132D7"/>
    <w:rsid w:val="008378BB"/>
    <w:rsid w:val="00840FEC"/>
    <w:rsid w:val="00860E9E"/>
    <w:rsid w:val="008625C3"/>
    <w:rsid w:val="00866EBF"/>
    <w:rsid w:val="008673BD"/>
    <w:rsid w:val="00867C7E"/>
    <w:rsid w:val="0087330B"/>
    <w:rsid w:val="008776E9"/>
    <w:rsid w:val="00893581"/>
    <w:rsid w:val="008A2365"/>
    <w:rsid w:val="008A54AC"/>
    <w:rsid w:val="008D1C5D"/>
    <w:rsid w:val="008D26B7"/>
    <w:rsid w:val="008D271B"/>
    <w:rsid w:val="008D4D74"/>
    <w:rsid w:val="008E64D7"/>
    <w:rsid w:val="008F03D8"/>
    <w:rsid w:val="008F3FD9"/>
    <w:rsid w:val="009019A0"/>
    <w:rsid w:val="00901A76"/>
    <w:rsid w:val="0091700B"/>
    <w:rsid w:val="009172D4"/>
    <w:rsid w:val="009332AB"/>
    <w:rsid w:val="0093344E"/>
    <w:rsid w:val="0094367B"/>
    <w:rsid w:val="00943A0F"/>
    <w:rsid w:val="0095505F"/>
    <w:rsid w:val="00955930"/>
    <w:rsid w:val="00962FC9"/>
    <w:rsid w:val="009653FA"/>
    <w:rsid w:val="0096550F"/>
    <w:rsid w:val="00966FF5"/>
    <w:rsid w:val="00972297"/>
    <w:rsid w:val="009802A1"/>
    <w:rsid w:val="009814B3"/>
    <w:rsid w:val="009827D6"/>
    <w:rsid w:val="009878CE"/>
    <w:rsid w:val="00990071"/>
    <w:rsid w:val="00991CB3"/>
    <w:rsid w:val="00992226"/>
    <w:rsid w:val="009A1250"/>
    <w:rsid w:val="009A15C5"/>
    <w:rsid w:val="009A1BB8"/>
    <w:rsid w:val="009A4BBA"/>
    <w:rsid w:val="009B0088"/>
    <w:rsid w:val="009B050B"/>
    <w:rsid w:val="009B3389"/>
    <w:rsid w:val="009B6401"/>
    <w:rsid w:val="009B6B02"/>
    <w:rsid w:val="009B7351"/>
    <w:rsid w:val="009C16AD"/>
    <w:rsid w:val="009C2DC3"/>
    <w:rsid w:val="009C61CF"/>
    <w:rsid w:val="009D11AD"/>
    <w:rsid w:val="009E3E5D"/>
    <w:rsid w:val="009E4013"/>
    <w:rsid w:val="009E4251"/>
    <w:rsid w:val="009E4D8D"/>
    <w:rsid w:val="009F0376"/>
    <w:rsid w:val="009F45FE"/>
    <w:rsid w:val="009F6066"/>
    <w:rsid w:val="009F7DE1"/>
    <w:rsid w:val="00A05D22"/>
    <w:rsid w:val="00A10B32"/>
    <w:rsid w:val="00A116E8"/>
    <w:rsid w:val="00A151E9"/>
    <w:rsid w:val="00A169D4"/>
    <w:rsid w:val="00A27669"/>
    <w:rsid w:val="00A31A77"/>
    <w:rsid w:val="00A3529B"/>
    <w:rsid w:val="00A352E6"/>
    <w:rsid w:val="00A353A1"/>
    <w:rsid w:val="00A35AA1"/>
    <w:rsid w:val="00A41ACC"/>
    <w:rsid w:val="00A43E0D"/>
    <w:rsid w:val="00A5081D"/>
    <w:rsid w:val="00A51AD9"/>
    <w:rsid w:val="00A52149"/>
    <w:rsid w:val="00A56963"/>
    <w:rsid w:val="00A621C2"/>
    <w:rsid w:val="00A62E66"/>
    <w:rsid w:val="00A640D8"/>
    <w:rsid w:val="00A67B04"/>
    <w:rsid w:val="00A733BD"/>
    <w:rsid w:val="00A741B7"/>
    <w:rsid w:val="00A82B4D"/>
    <w:rsid w:val="00A82DB6"/>
    <w:rsid w:val="00A86B5F"/>
    <w:rsid w:val="00A9156B"/>
    <w:rsid w:val="00A9339E"/>
    <w:rsid w:val="00A95661"/>
    <w:rsid w:val="00AA7D25"/>
    <w:rsid w:val="00AC4929"/>
    <w:rsid w:val="00AC6C7C"/>
    <w:rsid w:val="00AD21AD"/>
    <w:rsid w:val="00AD2F08"/>
    <w:rsid w:val="00AE38C9"/>
    <w:rsid w:val="00AE651E"/>
    <w:rsid w:val="00AE6B08"/>
    <w:rsid w:val="00AF398D"/>
    <w:rsid w:val="00AF3E7B"/>
    <w:rsid w:val="00B2602B"/>
    <w:rsid w:val="00B32C90"/>
    <w:rsid w:val="00B40833"/>
    <w:rsid w:val="00B42452"/>
    <w:rsid w:val="00B46DB1"/>
    <w:rsid w:val="00B5104F"/>
    <w:rsid w:val="00B54C32"/>
    <w:rsid w:val="00B56196"/>
    <w:rsid w:val="00B6518E"/>
    <w:rsid w:val="00B8158F"/>
    <w:rsid w:val="00B81E95"/>
    <w:rsid w:val="00B82837"/>
    <w:rsid w:val="00B82ADE"/>
    <w:rsid w:val="00B83588"/>
    <w:rsid w:val="00B84823"/>
    <w:rsid w:val="00B879D6"/>
    <w:rsid w:val="00B916AF"/>
    <w:rsid w:val="00BA047F"/>
    <w:rsid w:val="00BA264D"/>
    <w:rsid w:val="00BA281A"/>
    <w:rsid w:val="00BA3A2D"/>
    <w:rsid w:val="00BA5FA4"/>
    <w:rsid w:val="00BB0F75"/>
    <w:rsid w:val="00BB7D45"/>
    <w:rsid w:val="00BC214A"/>
    <w:rsid w:val="00BD6F18"/>
    <w:rsid w:val="00BE09FB"/>
    <w:rsid w:val="00BE22EF"/>
    <w:rsid w:val="00BE5214"/>
    <w:rsid w:val="00BF671E"/>
    <w:rsid w:val="00C050ED"/>
    <w:rsid w:val="00C12760"/>
    <w:rsid w:val="00C20B98"/>
    <w:rsid w:val="00C2311C"/>
    <w:rsid w:val="00C25DEC"/>
    <w:rsid w:val="00C26B12"/>
    <w:rsid w:val="00C35A3E"/>
    <w:rsid w:val="00C37305"/>
    <w:rsid w:val="00C53343"/>
    <w:rsid w:val="00C610EA"/>
    <w:rsid w:val="00C622B8"/>
    <w:rsid w:val="00C6584F"/>
    <w:rsid w:val="00C74A78"/>
    <w:rsid w:val="00C83A21"/>
    <w:rsid w:val="00C84542"/>
    <w:rsid w:val="00C84785"/>
    <w:rsid w:val="00C911E2"/>
    <w:rsid w:val="00C91AE5"/>
    <w:rsid w:val="00C93A5A"/>
    <w:rsid w:val="00CA1121"/>
    <w:rsid w:val="00CA243A"/>
    <w:rsid w:val="00CB4570"/>
    <w:rsid w:val="00CB6C54"/>
    <w:rsid w:val="00CB6CB5"/>
    <w:rsid w:val="00CC2FB0"/>
    <w:rsid w:val="00CD0B27"/>
    <w:rsid w:val="00CD4BC6"/>
    <w:rsid w:val="00CD5E0C"/>
    <w:rsid w:val="00CD734D"/>
    <w:rsid w:val="00CE72B0"/>
    <w:rsid w:val="00CF0A32"/>
    <w:rsid w:val="00CF1105"/>
    <w:rsid w:val="00CF2C0C"/>
    <w:rsid w:val="00CF32F0"/>
    <w:rsid w:val="00CF5647"/>
    <w:rsid w:val="00D045CF"/>
    <w:rsid w:val="00D106E8"/>
    <w:rsid w:val="00D10851"/>
    <w:rsid w:val="00D16CEE"/>
    <w:rsid w:val="00D17922"/>
    <w:rsid w:val="00D20B32"/>
    <w:rsid w:val="00D20C8C"/>
    <w:rsid w:val="00D227DE"/>
    <w:rsid w:val="00D26465"/>
    <w:rsid w:val="00D27DE3"/>
    <w:rsid w:val="00D30ACF"/>
    <w:rsid w:val="00D34D8B"/>
    <w:rsid w:val="00D35557"/>
    <w:rsid w:val="00D43DD5"/>
    <w:rsid w:val="00D44A13"/>
    <w:rsid w:val="00D47456"/>
    <w:rsid w:val="00D4784A"/>
    <w:rsid w:val="00D56058"/>
    <w:rsid w:val="00D56C87"/>
    <w:rsid w:val="00D60AA0"/>
    <w:rsid w:val="00D615AD"/>
    <w:rsid w:val="00D61CB9"/>
    <w:rsid w:val="00D654FB"/>
    <w:rsid w:val="00D74F66"/>
    <w:rsid w:val="00D770DA"/>
    <w:rsid w:val="00D800D5"/>
    <w:rsid w:val="00D810A2"/>
    <w:rsid w:val="00D92F96"/>
    <w:rsid w:val="00D96AB1"/>
    <w:rsid w:val="00DA1285"/>
    <w:rsid w:val="00DA24D7"/>
    <w:rsid w:val="00DA53A4"/>
    <w:rsid w:val="00DB4C2A"/>
    <w:rsid w:val="00DB60F2"/>
    <w:rsid w:val="00DB6B8B"/>
    <w:rsid w:val="00DB734E"/>
    <w:rsid w:val="00DC0D46"/>
    <w:rsid w:val="00DC6C20"/>
    <w:rsid w:val="00DD5E08"/>
    <w:rsid w:val="00DD712B"/>
    <w:rsid w:val="00DF029A"/>
    <w:rsid w:val="00DF1CDC"/>
    <w:rsid w:val="00DF1F26"/>
    <w:rsid w:val="00DF7F3E"/>
    <w:rsid w:val="00E07770"/>
    <w:rsid w:val="00E10078"/>
    <w:rsid w:val="00E2029C"/>
    <w:rsid w:val="00E239A0"/>
    <w:rsid w:val="00E24446"/>
    <w:rsid w:val="00E25B22"/>
    <w:rsid w:val="00E2753E"/>
    <w:rsid w:val="00E27CC9"/>
    <w:rsid w:val="00E27E46"/>
    <w:rsid w:val="00E307DF"/>
    <w:rsid w:val="00E311BF"/>
    <w:rsid w:val="00E33310"/>
    <w:rsid w:val="00E443B2"/>
    <w:rsid w:val="00E52924"/>
    <w:rsid w:val="00E559DB"/>
    <w:rsid w:val="00E612A7"/>
    <w:rsid w:val="00E61EC6"/>
    <w:rsid w:val="00E63726"/>
    <w:rsid w:val="00E66EE7"/>
    <w:rsid w:val="00E779E4"/>
    <w:rsid w:val="00E85E37"/>
    <w:rsid w:val="00EB3390"/>
    <w:rsid w:val="00EB3932"/>
    <w:rsid w:val="00EB55F9"/>
    <w:rsid w:val="00EB6386"/>
    <w:rsid w:val="00EC36DD"/>
    <w:rsid w:val="00EC7CB7"/>
    <w:rsid w:val="00ED2D60"/>
    <w:rsid w:val="00EE2E44"/>
    <w:rsid w:val="00EE51B1"/>
    <w:rsid w:val="00EE7DE7"/>
    <w:rsid w:val="00EF65A1"/>
    <w:rsid w:val="00EF7843"/>
    <w:rsid w:val="00F002A2"/>
    <w:rsid w:val="00F10DFC"/>
    <w:rsid w:val="00F15311"/>
    <w:rsid w:val="00F16540"/>
    <w:rsid w:val="00F23B21"/>
    <w:rsid w:val="00F247BF"/>
    <w:rsid w:val="00F25509"/>
    <w:rsid w:val="00F2665A"/>
    <w:rsid w:val="00F27343"/>
    <w:rsid w:val="00F468C6"/>
    <w:rsid w:val="00F505AD"/>
    <w:rsid w:val="00F537B1"/>
    <w:rsid w:val="00F57DD3"/>
    <w:rsid w:val="00F643B4"/>
    <w:rsid w:val="00F73D31"/>
    <w:rsid w:val="00F755E8"/>
    <w:rsid w:val="00F77DBB"/>
    <w:rsid w:val="00F83254"/>
    <w:rsid w:val="00F8642E"/>
    <w:rsid w:val="00F93AF8"/>
    <w:rsid w:val="00F97917"/>
    <w:rsid w:val="00FA0D2F"/>
    <w:rsid w:val="00FB4648"/>
    <w:rsid w:val="00FC12E8"/>
    <w:rsid w:val="00FC1926"/>
    <w:rsid w:val="00FC4D2D"/>
    <w:rsid w:val="00FC4E1B"/>
    <w:rsid w:val="00FC69DF"/>
    <w:rsid w:val="00FD4294"/>
    <w:rsid w:val="00FD5482"/>
    <w:rsid w:val="00FE0CED"/>
    <w:rsid w:val="00FE6ECB"/>
    <w:rsid w:val="00FE70A1"/>
    <w:rsid w:val="00FF2B45"/>
    <w:rsid w:val="00FF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F5008"/>
  <w15:docId w15:val="{022EE714-2A8A-4551-83E3-A7EA936A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8" w:space="1" w:color="000000"/>
      </w:pBdr>
      <w:spacing w:before="120" w:after="160" w:line="240" w:lineRule="auto"/>
      <w:ind w:left="432" w:hanging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 w:after="120" w:line="240" w:lineRule="auto"/>
      <w:ind w:left="576" w:hanging="576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 w:line="240" w:lineRule="auto"/>
      <w:ind w:left="720" w:hanging="720"/>
      <w:outlineLvl w:val="2"/>
    </w:pPr>
    <w:rPr>
      <w:rFonts w:ascii="Cambria" w:eastAsia="Cambria" w:hAnsi="Cambria" w:cs="Cambria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20" w:after="60" w:line="240" w:lineRule="auto"/>
      <w:ind w:left="862" w:hanging="862"/>
      <w:outlineLvl w:val="3"/>
    </w:pPr>
    <w:rPr>
      <w:rFonts w:ascii="Cambria" w:eastAsia="Cambria" w:hAnsi="Cambria" w:cs="Cambria"/>
      <w:i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 w:line="360" w:lineRule="auto"/>
      <w:ind w:left="1008" w:hanging="1008"/>
      <w:outlineLvl w:val="4"/>
    </w:pPr>
    <w:rPr>
      <w:color w:val="2F5496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360" w:lineRule="auto"/>
      <w:ind w:left="1152" w:hanging="1152"/>
      <w:outlineLvl w:val="5"/>
    </w:pPr>
    <w:rPr>
      <w:color w:val="1F38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A5774"/>
    <w:pPr>
      <w:bidi w:val="0"/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7A5774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7D2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4AEF9-23E1-4AC2-B824-524F76797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33</Pages>
  <Words>5066</Words>
  <Characters>28882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Nipeal</cp:lastModifiedBy>
  <cp:revision>18</cp:revision>
  <cp:lastPrinted>2025-12-11T09:30:00Z</cp:lastPrinted>
  <dcterms:created xsi:type="dcterms:W3CDTF">2025-10-21T15:58:00Z</dcterms:created>
  <dcterms:modified xsi:type="dcterms:W3CDTF">2026-05-18T07:34:00Z</dcterms:modified>
</cp:coreProperties>
</file>