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CAEB3" w14:textId="77777777" w:rsidR="00454EC4" w:rsidRPr="00EC365F" w:rsidRDefault="0069141C">
      <w:pPr>
        <w:spacing w:after="0"/>
        <w:rPr>
          <w:rFonts w:asciiTheme="majorHAnsi" w:eastAsia="Simplified Arabic" w:hAnsiTheme="majorHAnsi" w:cstheme="majorHAnsi"/>
          <w:b/>
          <w:sz w:val="40"/>
          <w:szCs w:val="40"/>
        </w:rPr>
      </w:pPr>
      <w:r w:rsidRPr="00EC365F">
        <w:rPr>
          <w:rFonts w:asciiTheme="majorHAnsi" w:eastAsia="Simplified Arabic" w:hAnsiTheme="majorHAnsi" w:cstheme="majorHAnsi"/>
          <w:b/>
          <w:sz w:val="40"/>
          <w:szCs w:val="40"/>
        </w:rPr>
        <w:tab/>
      </w:r>
      <w:r w:rsidRPr="00EC365F">
        <w:rPr>
          <w:rFonts w:asciiTheme="majorHAnsi" w:eastAsia="Simplified Arabic" w:hAnsiTheme="majorHAnsi" w:cstheme="majorHAnsi"/>
          <w:b/>
          <w:sz w:val="40"/>
          <w:szCs w:val="40"/>
        </w:rPr>
        <w:tab/>
      </w:r>
    </w:p>
    <w:p w14:paraId="4E56E770" w14:textId="77777777" w:rsidR="00454EC4" w:rsidRPr="00EC365F" w:rsidRDefault="0069141C">
      <w:pPr>
        <w:spacing w:after="160" w:line="259" w:lineRule="auto"/>
        <w:jc w:val="center"/>
        <w:rPr>
          <w:rFonts w:asciiTheme="majorHAnsi" w:eastAsia="Simplified Arabic" w:hAnsiTheme="majorHAnsi" w:cstheme="majorHAnsi"/>
          <w:b/>
          <w:sz w:val="40"/>
          <w:szCs w:val="40"/>
        </w:rPr>
      </w:pPr>
      <w:r w:rsidRPr="00EC365F">
        <w:rPr>
          <w:rFonts w:asciiTheme="majorHAnsi" w:hAnsiTheme="majorHAnsi" w:cstheme="majorHAnsi"/>
          <w:noProof/>
          <w:lang w:val="en-US"/>
        </w:rPr>
        <w:drawing>
          <wp:anchor distT="0" distB="0" distL="114300" distR="114300" simplePos="0" relativeHeight="251627520" behindDoc="0" locked="0" layoutInCell="1" hidden="0" allowOverlap="1" wp14:anchorId="154C0AE1" wp14:editId="214A1875">
            <wp:simplePos x="0" y="0"/>
            <wp:positionH relativeFrom="column">
              <wp:posOffset>2281872</wp:posOffset>
            </wp:positionH>
            <wp:positionV relativeFrom="paragraph">
              <wp:posOffset>0</wp:posOffset>
            </wp:positionV>
            <wp:extent cx="1158240" cy="1403985"/>
            <wp:effectExtent l="0" t="0" r="0" b="0"/>
            <wp:wrapNone/>
            <wp:docPr id="5"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8"/>
                    <a:srcRect/>
                    <a:stretch>
                      <a:fillRect/>
                    </a:stretch>
                  </pic:blipFill>
                  <pic:spPr>
                    <a:xfrm>
                      <a:off x="0" y="0"/>
                      <a:ext cx="1158240" cy="1403985"/>
                    </a:xfrm>
                    <a:prstGeom prst="rect">
                      <a:avLst/>
                    </a:prstGeom>
                    <a:ln/>
                  </pic:spPr>
                </pic:pic>
              </a:graphicData>
            </a:graphic>
          </wp:anchor>
        </w:drawing>
      </w:r>
    </w:p>
    <w:p w14:paraId="76F9886E" w14:textId="77777777" w:rsidR="00454EC4" w:rsidRPr="00EC365F" w:rsidRDefault="00454EC4">
      <w:pPr>
        <w:spacing w:after="160" w:line="259" w:lineRule="auto"/>
        <w:jc w:val="center"/>
        <w:rPr>
          <w:rFonts w:asciiTheme="majorHAnsi" w:eastAsia="Simplified Arabic" w:hAnsiTheme="majorHAnsi" w:cstheme="majorHAnsi"/>
          <w:b/>
          <w:sz w:val="40"/>
          <w:szCs w:val="40"/>
        </w:rPr>
      </w:pPr>
    </w:p>
    <w:p w14:paraId="5DF3CE82" w14:textId="77777777" w:rsidR="00454EC4" w:rsidRPr="00EC365F" w:rsidRDefault="00454EC4">
      <w:pPr>
        <w:spacing w:after="160" w:line="259" w:lineRule="auto"/>
        <w:jc w:val="center"/>
        <w:rPr>
          <w:rFonts w:asciiTheme="majorHAnsi" w:eastAsia="Simplified Arabic" w:hAnsiTheme="majorHAnsi" w:cstheme="majorHAnsi"/>
          <w:b/>
          <w:sz w:val="40"/>
          <w:szCs w:val="40"/>
        </w:rPr>
      </w:pPr>
    </w:p>
    <w:p w14:paraId="505486A2" w14:textId="77777777" w:rsidR="00EC365F" w:rsidRDefault="00EC365F" w:rsidP="00EC6AEC">
      <w:pPr>
        <w:spacing w:after="160" w:line="259" w:lineRule="auto"/>
        <w:jc w:val="center"/>
        <w:rPr>
          <w:rFonts w:asciiTheme="majorHAnsi" w:hAnsiTheme="majorHAnsi" w:cstheme="majorHAnsi"/>
          <w:b/>
          <w:color w:val="FF0000"/>
          <w:sz w:val="40"/>
          <w:szCs w:val="40"/>
        </w:rPr>
      </w:pPr>
    </w:p>
    <w:p w14:paraId="6D463674" w14:textId="794B143E" w:rsidR="00454EC4" w:rsidRPr="00EC365F" w:rsidRDefault="0069141C" w:rsidP="00EC6AEC">
      <w:pPr>
        <w:spacing w:after="160" w:line="259" w:lineRule="auto"/>
        <w:jc w:val="center"/>
        <w:rPr>
          <w:rFonts w:asciiTheme="majorHAnsi" w:hAnsiTheme="majorHAnsi" w:cstheme="majorHAnsi"/>
          <w:b/>
          <w:color w:val="FF0000"/>
          <w:sz w:val="40"/>
          <w:szCs w:val="40"/>
        </w:rPr>
      </w:pPr>
      <w:r w:rsidRPr="00EC365F">
        <w:rPr>
          <w:rFonts w:asciiTheme="majorHAnsi" w:hAnsiTheme="majorHAnsi" w:cstheme="majorHAnsi"/>
          <w:b/>
          <w:color w:val="FF0000"/>
          <w:sz w:val="40"/>
          <w:szCs w:val="40"/>
          <w:rtl/>
        </w:rPr>
        <w:t>قالب كتابة الرسائل العلمية في جامعة دهوك</w:t>
      </w:r>
    </w:p>
    <w:p w14:paraId="39A3E931" w14:textId="77777777" w:rsidR="00454EC4" w:rsidRPr="00EC365F" w:rsidRDefault="0069141C">
      <w:pPr>
        <w:spacing w:after="160" w:line="259" w:lineRule="auto"/>
        <w:jc w:val="center"/>
        <w:rPr>
          <w:rFonts w:asciiTheme="majorHAnsi" w:hAnsiTheme="majorHAnsi" w:cstheme="majorHAnsi"/>
          <w:b/>
          <w:color w:val="FF0000"/>
          <w:sz w:val="40"/>
          <w:szCs w:val="40"/>
        </w:rPr>
      </w:pPr>
      <w:r w:rsidRPr="00EC365F">
        <w:rPr>
          <w:rFonts w:asciiTheme="majorHAnsi" w:hAnsiTheme="majorHAnsi" w:cstheme="majorHAnsi"/>
          <w:b/>
          <w:color w:val="FF0000"/>
          <w:sz w:val="40"/>
          <w:szCs w:val="40"/>
          <w:rtl/>
        </w:rPr>
        <w:t xml:space="preserve">( العلوم الانسانية ) </w:t>
      </w:r>
    </w:p>
    <w:p w14:paraId="6035C9C0" w14:textId="77777777" w:rsidR="00454EC4" w:rsidRPr="00EC365F" w:rsidRDefault="00454EC4">
      <w:pPr>
        <w:spacing w:after="160" w:line="259" w:lineRule="auto"/>
        <w:jc w:val="center"/>
        <w:rPr>
          <w:rFonts w:asciiTheme="majorHAnsi" w:eastAsia="Simplified Arabic" w:hAnsiTheme="majorHAnsi" w:cstheme="majorHAnsi"/>
          <w:b/>
          <w:color w:val="FF0000"/>
          <w:sz w:val="40"/>
          <w:szCs w:val="40"/>
        </w:rPr>
      </w:pPr>
    </w:p>
    <w:p w14:paraId="0A89B97F" w14:textId="77777777" w:rsidR="00454EC4" w:rsidRPr="00EC365F" w:rsidRDefault="00454EC4">
      <w:pPr>
        <w:spacing w:after="160" w:line="259" w:lineRule="auto"/>
        <w:jc w:val="center"/>
        <w:rPr>
          <w:rFonts w:asciiTheme="majorHAnsi" w:eastAsia="Simplified Arabic" w:hAnsiTheme="majorHAnsi" w:cstheme="majorHAnsi"/>
          <w:b/>
          <w:color w:val="FF0000"/>
          <w:sz w:val="40"/>
          <w:szCs w:val="40"/>
        </w:rPr>
      </w:pPr>
    </w:p>
    <w:p w14:paraId="609E0272" w14:textId="77777777" w:rsidR="00454EC4" w:rsidRPr="00EC365F" w:rsidRDefault="00454EC4">
      <w:pPr>
        <w:spacing w:after="160" w:line="259" w:lineRule="auto"/>
        <w:jc w:val="center"/>
        <w:rPr>
          <w:rFonts w:asciiTheme="majorHAnsi" w:eastAsia="Simplified Arabic" w:hAnsiTheme="majorHAnsi" w:cstheme="majorHAnsi"/>
          <w:b/>
          <w:color w:val="FF0000"/>
          <w:sz w:val="40"/>
          <w:szCs w:val="40"/>
        </w:rPr>
      </w:pPr>
    </w:p>
    <w:p w14:paraId="28D0A9EE" w14:textId="77777777" w:rsidR="00454EC4" w:rsidRPr="00EC365F" w:rsidRDefault="0069141C">
      <w:pPr>
        <w:spacing w:after="160" w:line="259" w:lineRule="auto"/>
        <w:jc w:val="center"/>
        <w:rPr>
          <w:rFonts w:asciiTheme="majorHAnsi" w:hAnsiTheme="majorHAnsi" w:cstheme="majorHAnsi"/>
          <w:b/>
          <w:color w:val="FF0000"/>
          <w:sz w:val="40"/>
          <w:szCs w:val="40"/>
        </w:rPr>
      </w:pPr>
      <w:r w:rsidRPr="00EC365F">
        <w:rPr>
          <w:rFonts w:asciiTheme="majorHAnsi" w:hAnsiTheme="majorHAnsi" w:cstheme="majorHAnsi"/>
          <w:b/>
          <w:color w:val="FF0000"/>
          <w:sz w:val="40"/>
          <w:szCs w:val="40"/>
          <w:rtl/>
        </w:rPr>
        <w:t xml:space="preserve">شعبة الدراسات العليا </w:t>
      </w:r>
    </w:p>
    <w:p w14:paraId="6813D31E" w14:textId="77777777" w:rsidR="00454EC4" w:rsidRPr="00EC365F" w:rsidRDefault="00454EC4">
      <w:pPr>
        <w:spacing w:after="160" w:line="259" w:lineRule="auto"/>
        <w:jc w:val="center"/>
        <w:rPr>
          <w:rFonts w:asciiTheme="majorHAnsi" w:eastAsia="Simplified Arabic" w:hAnsiTheme="majorHAnsi" w:cstheme="majorHAnsi"/>
          <w:b/>
          <w:color w:val="FF0000"/>
          <w:sz w:val="40"/>
          <w:szCs w:val="40"/>
        </w:rPr>
      </w:pPr>
    </w:p>
    <w:p w14:paraId="5B9726EC" w14:textId="77777777" w:rsidR="00454EC4" w:rsidRPr="00EC365F" w:rsidRDefault="00454EC4">
      <w:pPr>
        <w:spacing w:after="160" w:line="259" w:lineRule="auto"/>
        <w:jc w:val="center"/>
        <w:rPr>
          <w:rFonts w:asciiTheme="majorHAnsi" w:eastAsia="Simplified Arabic" w:hAnsiTheme="majorHAnsi" w:cstheme="majorHAnsi"/>
          <w:b/>
          <w:color w:val="FF0000"/>
          <w:sz w:val="40"/>
          <w:szCs w:val="40"/>
        </w:rPr>
      </w:pPr>
    </w:p>
    <w:p w14:paraId="50BD23B2" w14:textId="77777777" w:rsidR="00454EC4" w:rsidRPr="00EC365F" w:rsidRDefault="00454EC4">
      <w:pPr>
        <w:spacing w:after="160" w:line="259" w:lineRule="auto"/>
        <w:jc w:val="center"/>
        <w:rPr>
          <w:rFonts w:asciiTheme="majorHAnsi" w:eastAsia="Simplified Arabic" w:hAnsiTheme="majorHAnsi" w:cstheme="majorHAnsi"/>
          <w:b/>
          <w:color w:val="FF0000"/>
          <w:sz w:val="40"/>
          <w:szCs w:val="40"/>
        </w:rPr>
      </w:pPr>
    </w:p>
    <w:p w14:paraId="030F3617" w14:textId="77777777" w:rsidR="00454EC4" w:rsidRPr="00EC365F" w:rsidRDefault="00454EC4">
      <w:pPr>
        <w:spacing w:after="160" w:line="259" w:lineRule="auto"/>
        <w:jc w:val="center"/>
        <w:rPr>
          <w:rFonts w:asciiTheme="majorHAnsi" w:eastAsia="Simplified Arabic" w:hAnsiTheme="majorHAnsi" w:cstheme="majorHAnsi"/>
          <w:b/>
          <w:color w:val="FF0000"/>
          <w:sz w:val="40"/>
          <w:szCs w:val="40"/>
        </w:rPr>
      </w:pPr>
    </w:p>
    <w:p w14:paraId="799ABC56" w14:textId="77777777" w:rsidR="00454EC4" w:rsidRPr="00EC365F" w:rsidRDefault="0069141C">
      <w:pPr>
        <w:spacing w:after="160" w:line="259" w:lineRule="auto"/>
        <w:jc w:val="center"/>
        <w:rPr>
          <w:rFonts w:asciiTheme="majorHAnsi" w:hAnsiTheme="majorHAnsi" w:cstheme="majorHAnsi"/>
          <w:b/>
          <w:color w:val="FF0000"/>
          <w:sz w:val="40"/>
          <w:szCs w:val="40"/>
        </w:rPr>
      </w:pPr>
      <w:r w:rsidRPr="00EC365F">
        <w:rPr>
          <w:rFonts w:asciiTheme="majorHAnsi" w:hAnsiTheme="majorHAnsi" w:cstheme="majorHAnsi"/>
          <w:b/>
          <w:color w:val="FF0000"/>
          <w:sz w:val="40"/>
          <w:szCs w:val="40"/>
        </w:rPr>
        <w:t xml:space="preserve">2025 </w:t>
      </w:r>
    </w:p>
    <w:p w14:paraId="403820FC" w14:textId="77777777" w:rsidR="00454EC4" w:rsidRPr="00EC365F" w:rsidRDefault="00454EC4">
      <w:pPr>
        <w:spacing w:after="160" w:line="259" w:lineRule="auto"/>
        <w:jc w:val="center"/>
        <w:rPr>
          <w:rFonts w:asciiTheme="majorHAnsi" w:eastAsia="Simplified Arabic" w:hAnsiTheme="majorHAnsi" w:cstheme="majorHAnsi"/>
          <w:b/>
          <w:color w:val="FF0000"/>
          <w:sz w:val="40"/>
          <w:szCs w:val="40"/>
        </w:rPr>
      </w:pPr>
    </w:p>
    <w:p w14:paraId="4B0C5180" w14:textId="77777777" w:rsidR="00B349C1" w:rsidRPr="00EC365F" w:rsidRDefault="00B349C1">
      <w:pPr>
        <w:tabs>
          <w:tab w:val="left" w:pos="519"/>
        </w:tabs>
        <w:spacing w:after="160" w:line="259" w:lineRule="auto"/>
        <w:rPr>
          <w:rFonts w:asciiTheme="majorHAnsi" w:eastAsia="Simplified Arabic" w:hAnsiTheme="majorHAnsi" w:cstheme="majorHAnsi"/>
          <w:b/>
          <w:color w:val="FF0000"/>
          <w:sz w:val="40"/>
          <w:szCs w:val="40"/>
          <w:lang w:val="en-US"/>
        </w:rPr>
      </w:pPr>
    </w:p>
    <w:p w14:paraId="329F6EE5" w14:textId="77777777" w:rsidR="00B349C1" w:rsidRPr="00EC365F" w:rsidRDefault="00B349C1">
      <w:pPr>
        <w:tabs>
          <w:tab w:val="left" w:pos="519"/>
        </w:tabs>
        <w:spacing w:after="160" w:line="259" w:lineRule="auto"/>
        <w:rPr>
          <w:rFonts w:asciiTheme="majorHAnsi" w:eastAsia="Simplified Arabic" w:hAnsiTheme="majorHAnsi" w:cstheme="majorHAnsi"/>
          <w:b/>
          <w:color w:val="FF0000"/>
          <w:sz w:val="40"/>
          <w:szCs w:val="40"/>
          <w:lang w:val="en-US"/>
        </w:rPr>
      </w:pPr>
    </w:p>
    <w:p w14:paraId="296E2767" w14:textId="77777777" w:rsidR="00B349C1" w:rsidRPr="00EC365F" w:rsidRDefault="00B349C1">
      <w:pPr>
        <w:tabs>
          <w:tab w:val="left" w:pos="519"/>
        </w:tabs>
        <w:spacing w:after="160" w:line="259" w:lineRule="auto"/>
        <w:rPr>
          <w:rFonts w:asciiTheme="majorHAnsi" w:eastAsia="Simplified Arabic" w:hAnsiTheme="majorHAnsi" w:cstheme="majorHAnsi"/>
          <w:b/>
          <w:color w:val="FF0000"/>
          <w:sz w:val="40"/>
          <w:szCs w:val="40"/>
          <w:lang w:val="en-US"/>
        </w:rPr>
      </w:pPr>
    </w:p>
    <w:p w14:paraId="44564A20" w14:textId="77777777" w:rsidR="00454EC4" w:rsidRPr="00EC365F" w:rsidRDefault="0069141C">
      <w:pPr>
        <w:tabs>
          <w:tab w:val="left" w:pos="519"/>
        </w:tabs>
        <w:spacing w:after="160" w:line="259" w:lineRule="auto"/>
        <w:rPr>
          <w:rFonts w:asciiTheme="majorHAnsi" w:eastAsia="Simplified Arabic" w:hAnsiTheme="majorHAnsi" w:cstheme="majorHAnsi"/>
          <w:b/>
          <w:color w:val="FF0000"/>
          <w:sz w:val="40"/>
          <w:szCs w:val="40"/>
        </w:rPr>
      </w:pPr>
      <w:r w:rsidRPr="00EC365F">
        <w:rPr>
          <w:rFonts w:asciiTheme="majorHAnsi" w:eastAsia="Simplified Arabic" w:hAnsiTheme="majorHAnsi" w:cstheme="majorHAnsi"/>
          <w:b/>
          <w:color w:val="FF0000"/>
          <w:sz w:val="40"/>
          <w:szCs w:val="40"/>
        </w:rPr>
        <w:tab/>
      </w:r>
    </w:p>
    <w:p w14:paraId="1F7C2805" w14:textId="126DCFCA" w:rsidR="00454EC4" w:rsidRPr="00EC365F" w:rsidRDefault="0069141C" w:rsidP="00696B5E">
      <w:pPr>
        <w:spacing w:after="0" w:line="360" w:lineRule="auto"/>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lastRenderedPageBreak/>
        <w:t xml:space="preserve">محتويات </w:t>
      </w:r>
      <w:r w:rsidR="00A50531" w:rsidRPr="00EC365F">
        <w:rPr>
          <w:rFonts w:asciiTheme="majorHAnsi" w:hAnsiTheme="majorHAnsi" w:cstheme="majorHAnsi"/>
          <w:bCs/>
          <w:color w:val="FF0000"/>
          <w:sz w:val="32"/>
          <w:szCs w:val="32"/>
          <w:rtl/>
        </w:rPr>
        <w:t>القالب</w:t>
      </w:r>
      <w:r w:rsidRPr="00EC365F">
        <w:rPr>
          <w:rFonts w:asciiTheme="majorHAnsi" w:hAnsiTheme="majorHAnsi" w:cstheme="majorHAnsi"/>
          <w:bCs/>
          <w:color w:val="FF0000"/>
          <w:sz w:val="32"/>
          <w:szCs w:val="32"/>
        </w:rPr>
        <w:t xml:space="preserve">: </w:t>
      </w:r>
    </w:p>
    <w:p w14:paraId="79180900" w14:textId="77777777" w:rsidR="00454EC4" w:rsidRPr="00EC365F" w:rsidRDefault="0069141C" w:rsidP="00EC365F">
      <w:pPr>
        <w:spacing w:after="0" w:line="360" w:lineRule="auto"/>
        <w:ind w:left="58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تمهيد</w:t>
      </w:r>
    </w:p>
    <w:p w14:paraId="2A1E4641" w14:textId="77777777" w:rsidR="00454EC4" w:rsidRPr="00EC365F" w:rsidRDefault="0069141C" w:rsidP="00EC365F">
      <w:pPr>
        <w:spacing w:after="0" w:line="360" w:lineRule="auto"/>
        <w:ind w:left="58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 xml:space="preserve">أولاً: ضوابط الاطار العام للرسالة او الاطروحة </w:t>
      </w:r>
    </w:p>
    <w:p w14:paraId="6679EBD3" w14:textId="77777777" w:rsidR="00454EC4" w:rsidRPr="00EC365F" w:rsidRDefault="0069141C" w:rsidP="00EC365F">
      <w:pPr>
        <w:spacing w:after="0" w:line="360" w:lineRule="auto"/>
        <w:ind w:left="58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 xml:space="preserve">ضوابط الغلاف الخارجي. </w:t>
      </w:r>
    </w:p>
    <w:p w14:paraId="6E58F10A" w14:textId="77777777" w:rsidR="00454EC4" w:rsidRPr="00EC365F" w:rsidRDefault="0069141C" w:rsidP="00EC365F">
      <w:pPr>
        <w:spacing w:after="0" w:line="360" w:lineRule="auto"/>
        <w:ind w:left="58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الضوابط الخاصة بالعنوان.</w:t>
      </w:r>
    </w:p>
    <w:p w14:paraId="65240258" w14:textId="77777777" w:rsidR="00454EC4" w:rsidRPr="00EC365F" w:rsidRDefault="0069141C" w:rsidP="00EC365F">
      <w:pPr>
        <w:spacing w:after="0" w:line="360" w:lineRule="auto"/>
        <w:ind w:left="58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الضوابط الخاصة بخط الكتابة وترقيم الصفحات.</w:t>
      </w:r>
    </w:p>
    <w:p w14:paraId="317AD199" w14:textId="77777777" w:rsidR="00454EC4" w:rsidRPr="00EC365F" w:rsidRDefault="0069141C" w:rsidP="00EC365F">
      <w:pPr>
        <w:spacing w:after="0" w:line="360" w:lineRule="auto"/>
        <w:ind w:left="58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 xml:space="preserve">ثانياً: محتوى الرسالة </w:t>
      </w:r>
    </w:p>
    <w:p w14:paraId="4FC79613" w14:textId="77777777" w:rsidR="00454EC4" w:rsidRPr="00EC365F" w:rsidRDefault="0069141C" w:rsidP="00EC365F">
      <w:pPr>
        <w:numPr>
          <w:ilvl w:val="3"/>
          <w:numId w:val="23"/>
        </w:numPr>
        <w:spacing w:after="0" w:line="360" w:lineRule="auto"/>
        <w:ind w:left="112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صفحة الغلاف الداخلي</w:t>
      </w:r>
    </w:p>
    <w:p w14:paraId="36D53949" w14:textId="77777777" w:rsidR="00454EC4" w:rsidRPr="00EC365F" w:rsidRDefault="0069141C" w:rsidP="00EC365F">
      <w:pPr>
        <w:numPr>
          <w:ilvl w:val="3"/>
          <w:numId w:val="23"/>
        </w:numPr>
        <w:spacing w:after="0" w:line="360" w:lineRule="auto"/>
        <w:ind w:left="112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الصفحات التمهيدية.</w:t>
      </w:r>
    </w:p>
    <w:p w14:paraId="2D036BF4" w14:textId="77777777" w:rsidR="00454EC4" w:rsidRPr="00EC365F" w:rsidRDefault="0069141C" w:rsidP="00EC365F">
      <w:pPr>
        <w:numPr>
          <w:ilvl w:val="0"/>
          <w:numId w:val="23"/>
        </w:numPr>
        <w:spacing w:after="0" w:line="360" w:lineRule="auto"/>
        <w:ind w:left="166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تعهد واقرار الباحث</w:t>
      </w:r>
    </w:p>
    <w:p w14:paraId="77513F96" w14:textId="77777777" w:rsidR="00454EC4" w:rsidRPr="00EC365F" w:rsidRDefault="0069141C" w:rsidP="00EC365F">
      <w:pPr>
        <w:numPr>
          <w:ilvl w:val="0"/>
          <w:numId w:val="23"/>
        </w:numPr>
        <w:spacing w:after="0" w:line="360" w:lineRule="auto"/>
        <w:ind w:left="166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اقرار وتوصية المشرف</w:t>
      </w:r>
    </w:p>
    <w:p w14:paraId="0301566E" w14:textId="77777777" w:rsidR="00454EC4" w:rsidRPr="00EC365F" w:rsidRDefault="0069141C" w:rsidP="00EC365F">
      <w:pPr>
        <w:numPr>
          <w:ilvl w:val="0"/>
          <w:numId w:val="23"/>
        </w:numPr>
        <w:spacing w:after="0" w:line="360" w:lineRule="auto"/>
        <w:ind w:left="166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إقرار وتوصية المقوم اللغوي</w:t>
      </w:r>
    </w:p>
    <w:p w14:paraId="655D7407" w14:textId="77777777" w:rsidR="00454EC4" w:rsidRPr="00EC365F" w:rsidRDefault="0069141C" w:rsidP="00EC365F">
      <w:pPr>
        <w:numPr>
          <w:ilvl w:val="0"/>
          <w:numId w:val="23"/>
        </w:numPr>
        <w:spacing w:after="0" w:line="360" w:lineRule="auto"/>
        <w:ind w:left="166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توصية السيد رئيس القسم العلمي</w:t>
      </w:r>
    </w:p>
    <w:p w14:paraId="4D3927FB" w14:textId="77777777" w:rsidR="00454EC4" w:rsidRPr="00EC365F" w:rsidRDefault="0069141C" w:rsidP="00EC365F">
      <w:pPr>
        <w:numPr>
          <w:ilvl w:val="0"/>
          <w:numId w:val="23"/>
        </w:numPr>
        <w:spacing w:after="0" w:line="360" w:lineRule="auto"/>
        <w:ind w:left="166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قرار لجنة المناقشة</w:t>
      </w:r>
    </w:p>
    <w:p w14:paraId="24BFA732" w14:textId="77777777" w:rsidR="00454EC4" w:rsidRPr="00EC365F" w:rsidRDefault="0069141C" w:rsidP="00EC365F">
      <w:pPr>
        <w:numPr>
          <w:ilvl w:val="0"/>
          <w:numId w:val="23"/>
        </w:numPr>
        <w:spacing w:after="0" w:line="360" w:lineRule="auto"/>
        <w:ind w:left="166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قرار مجلس كلية</w:t>
      </w:r>
    </w:p>
    <w:p w14:paraId="677DE8ED" w14:textId="77777777" w:rsidR="00454EC4" w:rsidRPr="00EC365F" w:rsidRDefault="0069141C" w:rsidP="00EC365F">
      <w:pPr>
        <w:numPr>
          <w:ilvl w:val="0"/>
          <w:numId w:val="23"/>
        </w:numPr>
        <w:spacing w:after="0" w:line="360" w:lineRule="auto"/>
        <w:ind w:left="166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الآية القرآنية( اختيارية)</w:t>
      </w:r>
    </w:p>
    <w:p w14:paraId="645DBC0A" w14:textId="77777777" w:rsidR="00454EC4" w:rsidRPr="00EC365F" w:rsidRDefault="0069141C" w:rsidP="00EC365F">
      <w:pPr>
        <w:numPr>
          <w:ilvl w:val="0"/>
          <w:numId w:val="23"/>
        </w:numPr>
        <w:spacing w:after="0" w:line="360" w:lineRule="auto"/>
        <w:ind w:left="166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الاهداء ( اختياري)</w:t>
      </w:r>
    </w:p>
    <w:p w14:paraId="7B03B3B4" w14:textId="77777777" w:rsidR="00454EC4" w:rsidRPr="00EC365F" w:rsidRDefault="0069141C" w:rsidP="00EC365F">
      <w:pPr>
        <w:numPr>
          <w:ilvl w:val="0"/>
          <w:numId w:val="23"/>
        </w:numPr>
        <w:spacing w:after="0" w:line="360" w:lineRule="auto"/>
        <w:ind w:left="166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شكر وتقدير(اختياري)</w:t>
      </w:r>
    </w:p>
    <w:p w14:paraId="58120C0E" w14:textId="77777777" w:rsidR="00454EC4" w:rsidRPr="00EC365F" w:rsidRDefault="0069141C" w:rsidP="00EC365F">
      <w:pPr>
        <w:numPr>
          <w:ilvl w:val="0"/>
          <w:numId w:val="23"/>
        </w:numPr>
        <w:spacing w:after="0" w:line="360" w:lineRule="auto"/>
        <w:ind w:left="166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 xml:space="preserve">الملخص </w:t>
      </w:r>
    </w:p>
    <w:p w14:paraId="4765651B" w14:textId="77777777" w:rsidR="00454EC4" w:rsidRPr="00EC365F" w:rsidRDefault="0069141C" w:rsidP="00EC365F">
      <w:pPr>
        <w:numPr>
          <w:ilvl w:val="0"/>
          <w:numId w:val="23"/>
        </w:numPr>
        <w:spacing w:after="0" w:line="360" w:lineRule="auto"/>
        <w:ind w:left="166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صفحة المحتويات</w:t>
      </w:r>
    </w:p>
    <w:p w14:paraId="17E4857E" w14:textId="77777777" w:rsidR="00454EC4" w:rsidRPr="00EC365F" w:rsidRDefault="0069141C" w:rsidP="00EC365F">
      <w:pPr>
        <w:numPr>
          <w:ilvl w:val="0"/>
          <w:numId w:val="8"/>
        </w:numPr>
        <w:spacing w:after="0" w:line="360" w:lineRule="auto"/>
        <w:ind w:left="85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ضوابط محتوى الصفحات التمهيدية. (صفحات الاقرارات والتوصيات والقرارات).</w:t>
      </w:r>
    </w:p>
    <w:p w14:paraId="34E1ED98" w14:textId="77777777" w:rsidR="00454EC4" w:rsidRPr="00EC365F" w:rsidRDefault="0069141C" w:rsidP="00EC365F">
      <w:pPr>
        <w:spacing w:after="0" w:line="360" w:lineRule="auto"/>
        <w:ind w:left="58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ثالثاً: صفحات متن البحث.</w:t>
      </w:r>
    </w:p>
    <w:p w14:paraId="5A64AA3F" w14:textId="77777777" w:rsidR="00454EC4" w:rsidRPr="00EC365F" w:rsidRDefault="0069141C" w:rsidP="00EC365F">
      <w:pPr>
        <w:numPr>
          <w:ilvl w:val="0"/>
          <w:numId w:val="7"/>
        </w:numPr>
        <w:spacing w:after="0" w:line="360" w:lineRule="auto"/>
        <w:ind w:left="103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 xml:space="preserve">المقدمة </w:t>
      </w:r>
    </w:p>
    <w:p w14:paraId="62E41E68" w14:textId="77777777" w:rsidR="00454EC4" w:rsidRPr="00EC365F" w:rsidRDefault="0069141C" w:rsidP="00EC365F">
      <w:pPr>
        <w:numPr>
          <w:ilvl w:val="0"/>
          <w:numId w:val="7"/>
        </w:numPr>
        <w:spacing w:after="0" w:line="360" w:lineRule="auto"/>
        <w:ind w:left="103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متن البحث</w:t>
      </w:r>
    </w:p>
    <w:p w14:paraId="646F6EB8" w14:textId="77777777" w:rsidR="00454EC4" w:rsidRPr="00EC365F" w:rsidRDefault="0069141C" w:rsidP="00EC365F">
      <w:pPr>
        <w:numPr>
          <w:ilvl w:val="0"/>
          <w:numId w:val="7"/>
        </w:numPr>
        <w:spacing w:after="0" w:line="360" w:lineRule="auto"/>
        <w:ind w:left="103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 xml:space="preserve">الخاتمة </w:t>
      </w:r>
    </w:p>
    <w:p w14:paraId="21F77B1D" w14:textId="77777777" w:rsidR="00454EC4" w:rsidRPr="00EC365F" w:rsidRDefault="0069141C" w:rsidP="00EC365F">
      <w:pPr>
        <w:spacing w:after="0" w:line="360" w:lineRule="auto"/>
        <w:ind w:left="58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رابعاً: الصفحات النهائية.</w:t>
      </w:r>
    </w:p>
    <w:p w14:paraId="2E3ABB16" w14:textId="77777777" w:rsidR="00454EC4" w:rsidRPr="00EC365F" w:rsidRDefault="0069141C" w:rsidP="00EC365F">
      <w:pPr>
        <w:numPr>
          <w:ilvl w:val="0"/>
          <w:numId w:val="9"/>
        </w:numPr>
        <w:spacing w:after="0" w:line="360" w:lineRule="auto"/>
        <w:ind w:left="103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قائمة المصادر والمراجع.</w:t>
      </w:r>
    </w:p>
    <w:p w14:paraId="1E2813A2" w14:textId="77777777" w:rsidR="00454EC4" w:rsidRPr="00EC365F" w:rsidRDefault="0069141C" w:rsidP="00EC365F">
      <w:pPr>
        <w:numPr>
          <w:ilvl w:val="0"/>
          <w:numId w:val="9"/>
        </w:numPr>
        <w:spacing w:after="0" w:line="360" w:lineRule="auto"/>
        <w:ind w:left="103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 xml:space="preserve">قائمة الاشكال والجداول </w:t>
      </w:r>
    </w:p>
    <w:p w14:paraId="02860320" w14:textId="77777777" w:rsidR="00454EC4" w:rsidRPr="00EC365F" w:rsidRDefault="0069141C" w:rsidP="00EC365F">
      <w:pPr>
        <w:numPr>
          <w:ilvl w:val="0"/>
          <w:numId w:val="9"/>
        </w:numPr>
        <w:spacing w:after="0" w:line="360" w:lineRule="auto"/>
        <w:ind w:left="103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 xml:space="preserve">الملاحق </w:t>
      </w:r>
    </w:p>
    <w:p w14:paraId="6A328ADC" w14:textId="77777777" w:rsidR="00454EC4" w:rsidRPr="00EC365F" w:rsidRDefault="0069141C" w:rsidP="00EC365F">
      <w:pPr>
        <w:numPr>
          <w:ilvl w:val="0"/>
          <w:numId w:val="9"/>
        </w:numPr>
        <w:spacing w:after="0" w:line="360" w:lineRule="auto"/>
        <w:ind w:left="103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 xml:space="preserve">قائمة المختصرات </w:t>
      </w:r>
    </w:p>
    <w:p w14:paraId="30060885" w14:textId="77777777" w:rsidR="00454EC4" w:rsidRPr="00EC365F" w:rsidRDefault="0069141C" w:rsidP="00EC365F">
      <w:pPr>
        <w:spacing w:after="0" w:line="360" w:lineRule="auto"/>
        <w:ind w:left="58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lastRenderedPageBreak/>
        <w:t>خامساً: الصفحات الختامية.</w:t>
      </w:r>
    </w:p>
    <w:p w14:paraId="7281A4B0" w14:textId="77777777" w:rsidR="00454EC4" w:rsidRPr="00EC365F" w:rsidRDefault="0069141C" w:rsidP="00EC365F">
      <w:pPr>
        <w:numPr>
          <w:ilvl w:val="0"/>
          <w:numId w:val="10"/>
        </w:numPr>
        <w:spacing w:after="0" w:line="360" w:lineRule="auto"/>
        <w:ind w:left="103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 xml:space="preserve">صفحة الغلاف باللغة الكوردية </w:t>
      </w:r>
    </w:p>
    <w:p w14:paraId="7297F3FD" w14:textId="77777777" w:rsidR="00454EC4" w:rsidRPr="00EC365F" w:rsidRDefault="0069141C" w:rsidP="00EC365F">
      <w:pPr>
        <w:numPr>
          <w:ilvl w:val="0"/>
          <w:numId w:val="10"/>
        </w:numPr>
        <w:spacing w:after="0" w:line="360" w:lineRule="auto"/>
        <w:ind w:left="103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ملخص اللغة الكوردية ( اذا كانت الرسالة باللغة العربية أو الانكليزية)</w:t>
      </w:r>
    </w:p>
    <w:p w14:paraId="4A781B15" w14:textId="77777777" w:rsidR="00454EC4" w:rsidRPr="00EC365F" w:rsidRDefault="0069141C" w:rsidP="00EC365F">
      <w:pPr>
        <w:numPr>
          <w:ilvl w:val="0"/>
          <w:numId w:val="10"/>
        </w:numPr>
        <w:spacing w:after="0" w:line="360" w:lineRule="auto"/>
        <w:ind w:left="103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ملخص باللغة الانكليزية ( اذا كانت الرسالة باللغة العربية أو الكوردية</w:t>
      </w:r>
    </w:p>
    <w:p w14:paraId="7CB3DD4D" w14:textId="77777777" w:rsidR="00454EC4" w:rsidRPr="00EC365F" w:rsidRDefault="0069141C" w:rsidP="00EC365F">
      <w:pPr>
        <w:numPr>
          <w:ilvl w:val="0"/>
          <w:numId w:val="10"/>
        </w:numPr>
        <w:spacing w:after="0" w:line="360" w:lineRule="auto"/>
        <w:ind w:left="1034"/>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صفحة الغلاف باللغة الإنكليزية</w:t>
      </w:r>
    </w:p>
    <w:p w14:paraId="1B3DC9A9" w14:textId="77777777" w:rsidR="00454EC4" w:rsidRPr="00EC365F" w:rsidRDefault="0069141C" w:rsidP="00EC365F">
      <w:pPr>
        <w:numPr>
          <w:ilvl w:val="0"/>
          <w:numId w:val="10"/>
        </w:numPr>
        <w:spacing w:after="0" w:line="360" w:lineRule="auto"/>
        <w:ind w:left="1034"/>
        <w:rPr>
          <w:rFonts w:asciiTheme="majorHAnsi" w:eastAsia="Simplified Arabic" w:hAnsiTheme="majorHAnsi" w:cstheme="majorHAnsi"/>
          <w:b/>
          <w:color w:val="FF0000"/>
          <w:sz w:val="32"/>
          <w:szCs w:val="32"/>
        </w:rPr>
      </w:pPr>
      <w:r w:rsidRPr="00EC365F">
        <w:rPr>
          <w:rFonts w:asciiTheme="majorHAnsi" w:eastAsia="Simplified Arabic" w:hAnsiTheme="majorHAnsi" w:cstheme="majorHAnsi"/>
          <w:b/>
          <w:color w:val="FF0000"/>
          <w:sz w:val="26"/>
          <w:szCs w:val="26"/>
          <w:rtl/>
        </w:rPr>
        <w:t>الضوابط الخاصة بطبع ونشر رسائل الماجستير واطاريح الدكتوراه  والتي اقرتها  مجلس الجامعة.</w:t>
      </w:r>
    </w:p>
    <w:p w14:paraId="3298B9BB" w14:textId="76D543B6" w:rsidR="00454EC4" w:rsidRPr="00EC365F" w:rsidRDefault="00454EC4" w:rsidP="00B349C1">
      <w:pPr>
        <w:spacing w:after="160" w:line="259" w:lineRule="auto"/>
        <w:rPr>
          <w:rFonts w:asciiTheme="majorHAnsi" w:eastAsia="Simplified Arabic" w:hAnsiTheme="majorHAnsi" w:cstheme="majorHAnsi"/>
          <w:b/>
          <w:color w:val="FF0000"/>
          <w:sz w:val="40"/>
          <w:szCs w:val="40"/>
        </w:rPr>
      </w:pPr>
    </w:p>
    <w:p w14:paraId="2819F993" w14:textId="77777777" w:rsidR="00454EC4" w:rsidRPr="00EC365F" w:rsidRDefault="0069141C" w:rsidP="00EC365F">
      <w:pPr>
        <w:spacing w:after="0" w:line="360" w:lineRule="auto"/>
        <w:ind w:firstLine="357"/>
        <w:jc w:val="both"/>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يضم هذا القالب اطارا عاما لكيفية كتابة وترتيب الرسائل العلمية في مجال حقول العلوم الانسانية في جامعة دهوك من الناحيتين الفنية والاجرائية، ولا يركز على التفاصيل العلمية الدقيقة لكيفية كتابة البحث العلمي من ناحيتي الاسلوب والتحليل العلمي.</w:t>
      </w:r>
    </w:p>
    <w:p w14:paraId="0788508D" w14:textId="77777777" w:rsidR="00454EC4" w:rsidRPr="00EC365F" w:rsidRDefault="0069141C" w:rsidP="00EC365F">
      <w:pPr>
        <w:spacing w:after="0" w:line="360" w:lineRule="auto"/>
        <w:ind w:firstLine="357"/>
        <w:jc w:val="both"/>
        <w:rPr>
          <w:rFonts w:asciiTheme="majorHAnsi" w:eastAsia="Simplified Arabic" w:hAnsiTheme="majorHAnsi" w:cstheme="majorHAnsi"/>
          <w:b/>
          <w:color w:val="FF0000"/>
          <w:sz w:val="26"/>
          <w:szCs w:val="26"/>
        </w:rPr>
      </w:pPr>
      <w:bookmarkStart w:id="0" w:name="_wybvvd2vn302" w:colFirst="0" w:colLast="0"/>
      <w:bookmarkEnd w:id="0"/>
      <w:r w:rsidRPr="00EC365F">
        <w:rPr>
          <w:rFonts w:asciiTheme="majorHAnsi" w:eastAsia="Simplified Arabic" w:hAnsiTheme="majorHAnsi" w:cstheme="majorHAnsi"/>
          <w:b/>
          <w:color w:val="FF0000"/>
          <w:sz w:val="26"/>
          <w:szCs w:val="26"/>
          <w:rtl/>
        </w:rPr>
        <w:t>الغرض الرئيسي منه هو توحيد الاطار العام لترتيب الرسائل العلمية من النواحي الشكلية والفنية بدءاً من صفحة العنوان والصفحات التمهيدية مروراً بالمقدمة وكيفية ترتيب المتن من حيث الفصول والمباحث وترتيب الجداول والاشكال والخرائط وتوثيق المصادر وانتهاءً بكتابة وترتيب قائمة الملاحق والمصادر.</w:t>
      </w:r>
    </w:p>
    <w:p w14:paraId="1386E407" w14:textId="77777777" w:rsidR="00454EC4" w:rsidRPr="00EC365F" w:rsidRDefault="0069141C" w:rsidP="00EC365F">
      <w:pPr>
        <w:spacing w:after="0" w:line="360" w:lineRule="auto"/>
        <w:ind w:firstLine="357"/>
        <w:jc w:val="both"/>
        <w:rPr>
          <w:rFonts w:asciiTheme="majorHAnsi" w:eastAsia="Simplified Arabic" w:hAnsiTheme="majorHAnsi" w:cstheme="majorHAnsi"/>
          <w:b/>
          <w:color w:val="FF0000"/>
          <w:sz w:val="26"/>
          <w:szCs w:val="26"/>
        </w:rPr>
      </w:pPr>
      <w:r w:rsidRPr="00EC365F">
        <w:rPr>
          <w:rFonts w:asciiTheme="majorHAnsi" w:eastAsia="Simplified Arabic" w:hAnsiTheme="majorHAnsi" w:cstheme="majorHAnsi"/>
          <w:b/>
          <w:color w:val="FF0000"/>
          <w:sz w:val="26"/>
          <w:szCs w:val="26"/>
          <w:rtl/>
        </w:rPr>
        <w:t xml:space="preserve">نوجه طلاب الدراسات العليا باتباع المواصفات المثبتة في هذا القالب قبل تقديم رسالته الى القسم العلمي ووفقاً للضوابط الخاصة بها لتكون بالصورة المثلى قبل الانتقال الى المناقشة العلمية . </w:t>
      </w:r>
    </w:p>
    <w:p w14:paraId="38E699DD" w14:textId="77777777" w:rsidR="00454EC4" w:rsidRPr="00EC365F" w:rsidRDefault="00454EC4" w:rsidP="00696B5E">
      <w:pPr>
        <w:spacing w:after="0" w:line="360" w:lineRule="auto"/>
        <w:ind w:left="584"/>
        <w:jc w:val="both"/>
        <w:rPr>
          <w:rFonts w:asciiTheme="majorHAnsi" w:eastAsia="Simplified Arabic" w:hAnsiTheme="majorHAnsi" w:cstheme="majorHAnsi"/>
          <w:b/>
          <w:color w:val="FF0000"/>
          <w:sz w:val="26"/>
          <w:szCs w:val="26"/>
        </w:rPr>
      </w:pPr>
    </w:p>
    <w:p w14:paraId="01A98B68" w14:textId="77777777" w:rsidR="00454EC4" w:rsidRPr="00EC365F" w:rsidRDefault="00454EC4">
      <w:pPr>
        <w:spacing w:after="160" w:line="259" w:lineRule="auto"/>
        <w:ind w:left="584"/>
        <w:rPr>
          <w:rFonts w:asciiTheme="majorHAnsi" w:eastAsia="Simplified Arabic" w:hAnsiTheme="majorHAnsi" w:cstheme="majorHAnsi"/>
          <w:b/>
          <w:color w:val="FF0000"/>
          <w:sz w:val="40"/>
          <w:szCs w:val="40"/>
        </w:rPr>
      </w:pPr>
    </w:p>
    <w:p w14:paraId="6055B945" w14:textId="77777777" w:rsidR="00454EC4" w:rsidRPr="00EC365F" w:rsidRDefault="00454EC4">
      <w:pPr>
        <w:spacing w:after="160" w:line="259" w:lineRule="auto"/>
        <w:jc w:val="center"/>
        <w:rPr>
          <w:rFonts w:asciiTheme="majorHAnsi" w:eastAsia="Simplified Arabic" w:hAnsiTheme="majorHAnsi" w:cstheme="majorHAnsi"/>
          <w:b/>
          <w:sz w:val="40"/>
          <w:szCs w:val="40"/>
        </w:rPr>
      </w:pPr>
    </w:p>
    <w:p w14:paraId="53B17784" w14:textId="77777777" w:rsidR="00454EC4" w:rsidRPr="00EC365F" w:rsidRDefault="00454EC4">
      <w:pPr>
        <w:spacing w:after="0"/>
        <w:rPr>
          <w:rFonts w:asciiTheme="majorHAnsi" w:eastAsia="Simplified Arabic" w:hAnsiTheme="majorHAnsi" w:cstheme="majorHAnsi"/>
          <w:b/>
          <w:sz w:val="40"/>
          <w:szCs w:val="40"/>
        </w:rPr>
      </w:pPr>
    </w:p>
    <w:p w14:paraId="5A42D406" w14:textId="77777777" w:rsidR="00454EC4" w:rsidRPr="00EC365F" w:rsidRDefault="00454EC4">
      <w:pPr>
        <w:spacing w:after="0"/>
        <w:rPr>
          <w:rFonts w:asciiTheme="majorHAnsi" w:eastAsia="Simplified Arabic" w:hAnsiTheme="majorHAnsi" w:cstheme="majorHAnsi"/>
          <w:b/>
          <w:sz w:val="40"/>
          <w:szCs w:val="40"/>
        </w:rPr>
      </w:pPr>
    </w:p>
    <w:p w14:paraId="50CCD88C" w14:textId="77777777" w:rsidR="00454EC4" w:rsidRPr="00EC365F" w:rsidRDefault="00454EC4">
      <w:pPr>
        <w:spacing w:after="0"/>
        <w:rPr>
          <w:rFonts w:asciiTheme="majorHAnsi" w:eastAsia="Simplified Arabic" w:hAnsiTheme="majorHAnsi" w:cstheme="majorHAnsi"/>
          <w:b/>
          <w:sz w:val="40"/>
          <w:szCs w:val="40"/>
        </w:rPr>
      </w:pPr>
    </w:p>
    <w:p w14:paraId="5D9C620D" w14:textId="77777777" w:rsidR="00454EC4" w:rsidRPr="00EC365F" w:rsidRDefault="00454EC4">
      <w:pPr>
        <w:spacing w:after="0"/>
        <w:rPr>
          <w:rFonts w:asciiTheme="majorHAnsi" w:eastAsia="Simplified Arabic" w:hAnsiTheme="majorHAnsi" w:cstheme="majorHAnsi"/>
          <w:b/>
          <w:sz w:val="40"/>
          <w:szCs w:val="40"/>
        </w:rPr>
      </w:pPr>
    </w:p>
    <w:p w14:paraId="7F24437E" w14:textId="77777777" w:rsidR="007A5774" w:rsidRPr="00EC365F" w:rsidRDefault="007A5774">
      <w:pPr>
        <w:spacing w:after="0"/>
        <w:rPr>
          <w:rFonts w:asciiTheme="majorHAnsi" w:eastAsia="Simplified Arabic" w:hAnsiTheme="majorHAnsi" w:cstheme="majorHAnsi"/>
          <w:b/>
          <w:sz w:val="40"/>
          <w:szCs w:val="40"/>
          <w:rtl/>
        </w:rPr>
      </w:pPr>
    </w:p>
    <w:p w14:paraId="3B5C3B21" w14:textId="77777777" w:rsidR="00B54200" w:rsidRPr="00EC365F" w:rsidRDefault="00B54200">
      <w:pPr>
        <w:spacing w:after="0"/>
        <w:rPr>
          <w:rFonts w:asciiTheme="majorHAnsi" w:eastAsia="Simplified Arabic" w:hAnsiTheme="majorHAnsi" w:cstheme="majorHAnsi"/>
          <w:b/>
          <w:sz w:val="40"/>
          <w:szCs w:val="40"/>
          <w:rtl/>
        </w:rPr>
      </w:pPr>
    </w:p>
    <w:p w14:paraId="371DCF42" w14:textId="77777777" w:rsidR="00454EC4" w:rsidRPr="00EC365F" w:rsidRDefault="0069141C">
      <w:pPr>
        <w:spacing w:after="0"/>
        <w:jc w:val="center"/>
        <w:rPr>
          <w:rFonts w:asciiTheme="majorHAnsi" w:eastAsia="Simplified Arabic" w:hAnsiTheme="majorHAnsi" w:cstheme="majorHAnsi"/>
          <w:b/>
          <w:color w:val="FF0000"/>
          <w:sz w:val="40"/>
          <w:szCs w:val="40"/>
        </w:rPr>
      </w:pPr>
      <w:r w:rsidRPr="00EC365F">
        <w:rPr>
          <w:rFonts w:asciiTheme="majorHAnsi" w:eastAsia="Simplified Arabic" w:hAnsiTheme="majorHAnsi" w:cstheme="majorHAnsi"/>
          <w:b/>
          <w:color w:val="FF0000"/>
          <w:sz w:val="40"/>
          <w:szCs w:val="40"/>
          <w:highlight w:val="yellow"/>
          <w:rtl/>
        </w:rPr>
        <w:t>قالب بحث</w:t>
      </w:r>
    </w:p>
    <w:p w14:paraId="0DA4DCE3" w14:textId="3CDC4CC9" w:rsidR="00454EC4" w:rsidRPr="00EC365F" w:rsidRDefault="0069141C">
      <w:pPr>
        <w:jc w:val="center"/>
        <w:rPr>
          <w:rFonts w:asciiTheme="majorHAnsi" w:hAnsiTheme="majorHAnsi" w:cstheme="majorHAnsi"/>
          <w:b/>
          <w:color w:val="000000"/>
        </w:rPr>
      </w:pPr>
      <w:r w:rsidRPr="00EC365F">
        <w:rPr>
          <w:rFonts w:asciiTheme="majorHAnsi" w:hAnsiTheme="majorHAnsi" w:cstheme="majorHAnsi"/>
          <w:b/>
          <w:color w:val="000000"/>
          <w:rtl/>
        </w:rPr>
        <w:t xml:space="preserve">ملاحظة: يرجى حذف محتوى قالب البحث المتضمن تعليمات  كتابة الرسالة او الاطروحة والمكتوبة </w:t>
      </w:r>
      <w:r w:rsidRPr="00EC365F">
        <w:rPr>
          <w:rFonts w:asciiTheme="majorHAnsi" w:hAnsiTheme="majorHAnsi" w:cstheme="majorHAnsi"/>
          <w:b/>
          <w:color w:val="FF0000"/>
          <w:rtl/>
        </w:rPr>
        <w:t xml:space="preserve">باللون الأحمر </w:t>
      </w:r>
      <w:r w:rsidRPr="00EC365F">
        <w:rPr>
          <w:rFonts w:asciiTheme="majorHAnsi" w:hAnsiTheme="majorHAnsi" w:cstheme="majorHAnsi"/>
          <w:b/>
          <w:color w:val="000000"/>
          <w:rtl/>
        </w:rPr>
        <w:t xml:space="preserve">او المؤشر ازاءها </w:t>
      </w:r>
      <w:r w:rsidRPr="00EC365F">
        <w:rPr>
          <w:rFonts w:asciiTheme="majorHAnsi" w:hAnsiTheme="majorHAnsi" w:cstheme="majorHAnsi"/>
          <w:b/>
          <w:color w:val="000000"/>
          <w:highlight w:val="yellow"/>
          <w:rtl/>
        </w:rPr>
        <w:t>باللون الأصفر</w:t>
      </w:r>
      <w:r w:rsidRPr="00EC365F">
        <w:rPr>
          <w:rFonts w:asciiTheme="majorHAnsi" w:hAnsiTheme="majorHAnsi" w:cstheme="majorHAnsi"/>
          <w:b/>
          <w:color w:val="000000"/>
          <w:rtl/>
        </w:rPr>
        <w:t xml:space="preserve"> قبل تقديم الرسالة او الاطروحة الى الكلية.  </w:t>
      </w:r>
    </w:p>
    <w:p w14:paraId="08BAB601" w14:textId="5621717B" w:rsidR="00454EC4" w:rsidRPr="00EC365F" w:rsidRDefault="00E77EA8">
      <w:pPr>
        <w:spacing w:after="0"/>
        <w:rPr>
          <w:rFonts w:asciiTheme="majorHAnsi" w:hAnsiTheme="majorHAnsi" w:cstheme="majorHAnsi"/>
          <w:sz w:val="28"/>
          <w:szCs w:val="28"/>
        </w:rPr>
      </w:pPr>
      <w:r w:rsidRPr="00EC365F">
        <w:rPr>
          <w:rFonts w:asciiTheme="majorHAnsi" w:hAnsiTheme="majorHAnsi" w:cstheme="majorHAnsi"/>
          <w:noProof/>
          <w:lang w:val="en-US"/>
        </w:rPr>
        <w:lastRenderedPageBreak/>
        <w:drawing>
          <wp:anchor distT="0" distB="0" distL="114300" distR="114300" simplePos="0" relativeHeight="251691008" behindDoc="0" locked="0" layoutInCell="1" allowOverlap="1" wp14:anchorId="07EA6F2F" wp14:editId="47B80AF5">
            <wp:simplePos x="0" y="0"/>
            <wp:positionH relativeFrom="margin">
              <wp:posOffset>457584</wp:posOffset>
            </wp:positionH>
            <wp:positionV relativeFrom="paragraph">
              <wp:posOffset>7221</wp:posOffset>
            </wp:positionV>
            <wp:extent cx="754875" cy="925068"/>
            <wp:effectExtent l="0" t="0" r="7620" b="8890"/>
            <wp:wrapNone/>
            <wp:docPr id="1465742441" name="Picture 146574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875" cy="925068"/>
                    </a:xfrm>
                    <a:prstGeom prst="rect">
                      <a:avLst/>
                    </a:prstGeom>
                  </pic:spPr>
                </pic:pic>
              </a:graphicData>
            </a:graphic>
            <wp14:sizeRelH relativeFrom="margin">
              <wp14:pctWidth>0</wp14:pctWidth>
            </wp14:sizeRelH>
            <wp14:sizeRelV relativeFrom="margin">
              <wp14:pctHeight>0</wp14:pctHeight>
            </wp14:sizeRelV>
          </wp:anchor>
        </w:drawing>
      </w:r>
      <w:r w:rsidR="00456C91" w:rsidRPr="00EC365F">
        <w:rPr>
          <w:rFonts w:asciiTheme="majorHAnsi" w:hAnsiTheme="majorHAnsi" w:cstheme="majorHAnsi"/>
          <w:noProof/>
          <w:lang w:val="en-US"/>
        </w:rPr>
        <mc:AlternateContent>
          <mc:Choice Requires="wps">
            <w:drawing>
              <wp:anchor distT="0" distB="0" distL="114300" distR="114300" simplePos="0" relativeHeight="251637760" behindDoc="0" locked="0" layoutInCell="1" hidden="0" allowOverlap="1" wp14:anchorId="3DFE7417" wp14:editId="5C0B6ED9">
                <wp:simplePos x="0" y="0"/>
                <wp:positionH relativeFrom="column">
                  <wp:posOffset>2858135</wp:posOffset>
                </wp:positionH>
                <wp:positionV relativeFrom="paragraph">
                  <wp:posOffset>1905</wp:posOffset>
                </wp:positionV>
                <wp:extent cx="2947670" cy="1303020"/>
                <wp:effectExtent l="0" t="0" r="508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flipH="1">
                          <a:off x="0" y="0"/>
                          <a:ext cx="2947670" cy="1303020"/>
                        </a:xfrm>
                        <a:prstGeom prst="rect">
                          <a:avLst/>
                        </a:prstGeom>
                        <a:solidFill>
                          <a:srgbClr val="FFFFFF"/>
                        </a:solidFill>
                        <a:ln>
                          <a:noFill/>
                        </a:ln>
                      </wps:spPr>
                      <wps:txbx>
                        <w:txbxContent>
                          <w:p w14:paraId="0EF5A8FC" w14:textId="77777777" w:rsidR="00C65F1B" w:rsidRPr="00696B5E" w:rsidRDefault="00C65F1B" w:rsidP="00E84604">
                            <w:pPr>
                              <w:spacing w:after="0" w:line="288" w:lineRule="auto"/>
                              <w:textDirection w:val="btLr"/>
                              <w:rPr>
                                <w:sz w:val="26"/>
                                <w:szCs w:val="26"/>
                              </w:rPr>
                            </w:pPr>
                            <w:r w:rsidRPr="00696B5E">
                              <w:rPr>
                                <w:b/>
                                <w:bCs/>
                                <w:color w:val="000000"/>
                                <w:sz w:val="26"/>
                                <w:szCs w:val="26"/>
                                <w:rtl/>
                              </w:rPr>
                              <w:t>حكومة</w:t>
                            </w:r>
                            <w:r w:rsidRPr="00696B5E">
                              <w:rPr>
                                <w:b/>
                                <w:color w:val="000000"/>
                                <w:sz w:val="26"/>
                                <w:szCs w:val="26"/>
                              </w:rPr>
                              <w:t xml:space="preserve"> </w:t>
                            </w:r>
                            <w:r w:rsidRPr="00696B5E">
                              <w:rPr>
                                <w:b/>
                                <w:bCs/>
                                <w:color w:val="000000"/>
                                <w:sz w:val="26"/>
                                <w:szCs w:val="26"/>
                                <w:rtl/>
                              </w:rPr>
                              <w:t>إقليم</w:t>
                            </w:r>
                            <w:r w:rsidRPr="00696B5E">
                              <w:rPr>
                                <w:b/>
                                <w:color w:val="000000"/>
                                <w:sz w:val="26"/>
                                <w:szCs w:val="26"/>
                              </w:rPr>
                              <w:t xml:space="preserve"> </w:t>
                            </w:r>
                            <w:r w:rsidRPr="00696B5E">
                              <w:rPr>
                                <w:b/>
                                <w:bCs/>
                                <w:color w:val="000000"/>
                                <w:sz w:val="26"/>
                                <w:szCs w:val="26"/>
                                <w:rtl/>
                              </w:rPr>
                              <w:t>كوردستان</w:t>
                            </w:r>
                            <w:r w:rsidRPr="00696B5E">
                              <w:rPr>
                                <w:b/>
                                <w:color w:val="000000"/>
                                <w:sz w:val="26"/>
                                <w:szCs w:val="26"/>
                              </w:rPr>
                              <w:t>-</w:t>
                            </w:r>
                            <w:r w:rsidRPr="00696B5E">
                              <w:rPr>
                                <w:b/>
                                <w:bCs/>
                                <w:color w:val="000000"/>
                                <w:sz w:val="26"/>
                                <w:szCs w:val="26"/>
                                <w:rtl/>
                              </w:rPr>
                              <w:t>العراق</w:t>
                            </w:r>
                          </w:p>
                          <w:p w14:paraId="01608698" w14:textId="77777777" w:rsidR="00C65F1B" w:rsidRPr="00696B5E" w:rsidRDefault="00C65F1B" w:rsidP="00E84604">
                            <w:pPr>
                              <w:spacing w:after="0" w:line="288" w:lineRule="auto"/>
                              <w:textDirection w:val="btLr"/>
                              <w:rPr>
                                <w:sz w:val="26"/>
                                <w:szCs w:val="26"/>
                              </w:rPr>
                            </w:pPr>
                            <w:r w:rsidRPr="00696B5E">
                              <w:rPr>
                                <w:b/>
                                <w:bCs/>
                                <w:color w:val="000000"/>
                                <w:sz w:val="26"/>
                                <w:szCs w:val="26"/>
                                <w:rtl/>
                              </w:rPr>
                              <w:t>وزارة</w:t>
                            </w:r>
                            <w:r w:rsidRPr="00696B5E">
                              <w:rPr>
                                <w:b/>
                                <w:color w:val="000000"/>
                                <w:sz w:val="26"/>
                                <w:szCs w:val="26"/>
                              </w:rPr>
                              <w:t xml:space="preserve"> </w:t>
                            </w:r>
                            <w:r w:rsidRPr="00696B5E">
                              <w:rPr>
                                <w:b/>
                                <w:bCs/>
                                <w:color w:val="000000"/>
                                <w:sz w:val="26"/>
                                <w:szCs w:val="26"/>
                                <w:rtl/>
                              </w:rPr>
                              <w:t>التعليم</w:t>
                            </w:r>
                            <w:r w:rsidRPr="00696B5E">
                              <w:rPr>
                                <w:b/>
                                <w:color w:val="000000"/>
                                <w:sz w:val="26"/>
                                <w:szCs w:val="26"/>
                              </w:rPr>
                              <w:t xml:space="preserve"> </w:t>
                            </w:r>
                            <w:r w:rsidRPr="00696B5E">
                              <w:rPr>
                                <w:b/>
                                <w:bCs/>
                                <w:color w:val="000000"/>
                                <w:sz w:val="26"/>
                                <w:szCs w:val="26"/>
                                <w:rtl/>
                              </w:rPr>
                              <w:t>العالي</w:t>
                            </w:r>
                            <w:r w:rsidRPr="00696B5E">
                              <w:rPr>
                                <w:b/>
                                <w:color w:val="000000"/>
                                <w:sz w:val="26"/>
                                <w:szCs w:val="26"/>
                              </w:rPr>
                              <w:t xml:space="preserve"> </w:t>
                            </w:r>
                            <w:r w:rsidRPr="00696B5E">
                              <w:rPr>
                                <w:b/>
                                <w:bCs/>
                                <w:color w:val="000000"/>
                                <w:sz w:val="26"/>
                                <w:szCs w:val="26"/>
                                <w:rtl/>
                              </w:rPr>
                              <w:t>والبحث</w:t>
                            </w:r>
                            <w:r w:rsidRPr="00696B5E">
                              <w:rPr>
                                <w:b/>
                                <w:color w:val="000000"/>
                                <w:sz w:val="26"/>
                                <w:szCs w:val="26"/>
                              </w:rPr>
                              <w:t xml:space="preserve"> </w:t>
                            </w:r>
                            <w:r w:rsidRPr="00696B5E">
                              <w:rPr>
                                <w:b/>
                                <w:bCs/>
                                <w:color w:val="000000"/>
                                <w:sz w:val="26"/>
                                <w:szCs w:val="26"/>
                                <w:rtl/>
                              </w:rPr>
                              <w:t>العلمي</w:t>
                            </w:r>
                          </w:p>
                          <w:p w14:paraId="6F182DC9" w14:textId="77777777" w:rsidR="00C65F1B" w:rsidRPr="00696B5E" w:rsidRDefault="00C65F1B" w:rsidP="00E84604">
                            <w:pPr>
                              <w:spacing w:after="0" w:line="288" w:lineRule="auto"/>
                              <w:textDirection w:val="btLr"/>
                              <w:rPr>
                                <w:sz w:val="26"/>
                                <w:szCs w:val="26"/>
                              </w:rPr>
                            </w:pPr>
                            <w:r w:rsidRPr="00696B5E">
                              <w:rPr>
                                <w:b/>
                                <w:bCs/>
                                <w:color w:val="000000"/>
                                <w:sz w:val="26"/>
                                <w:szCs w:val="26"/>
                                <w:rtl/>
                              </w:rPr>
                              <w:t>جامعة</w:t>
                            </w:r>
                            <w:r w:rsidRPr="00696B5E">
                              <w:rPr>
                                <w:b/>
                                <w:color w:val="000000"/>
                                <w:sz w:val="26"/>
                                <w:szCs w:val="26"/>
                              </w:rPr>
                              <w:t xml:space="preserve"> </w:t>
                            </w:r>
                            <w:r w:rsidRPr="00696B5E">
                              <w:rPr>
                                <w:b/>
                                <w:bCs/>
                                <w:color w:val="000000"/>
                                <w:sz w:val="26"/>
                                <w:szCs w:val="26"/>
                                <w:rtl/>
                              </w:rPr>
                              <w:t>دهوك</w:t>
                            </w:r>
                          </w:p>
                          <w:p w14:paraId="0DA17D8C" w14:textId="77777777" w:rsidR="00C65F1B" w:rsidRPr="00696B5E" w:rsidRDefault="00C65F1B" w:rsidP="00E84604">
                            <w:pPr>
                              <w:spacing w:after="0" w:line="288" w:lineRule="auto"/>
                              <w:textDirection w:val="btLr"/>
                              <w:rPr>
                                <w:sz w:val="26"/>
                                <w:szCs w:val="26"/>
                              </w:rPr>
                            </w:pPr>
                            <w:r w:rsidRPr="00696B5E">
                              <w:rPr>
                                <w:b/>
                                <w:bCs/>
                                <w:color w:val="000000"/>
                                <w:sz w:val="26"/>
                                <w:szCs w:val="26"/>
                                <w:highlight w:val="yellow"/>
                                <w:rtl/>
                              </w:rPr>
                              <w:t>كلية</w:t>
                            </w:r>
                            <w:r w:rsidRPr="00696B5E">
                              <w:rPr>
                                <w:b/>
                                <w:color w:val="000000"/>
                                <w:sz w:val="26"/>
                                <w:szCs w:val="26"/>
                                <w:highlight w:val="yellow"/>
                              </w:rPr>
                              <w:t xml:space="preserve"> </w:t>
                            </w:r>
                            <w:r w:rsidRPr="00696B5E">
                              <w:rPr>
                                <w:b/>
                                <w:bCs/>
                                <w:color w:val="000000"/>
                                <w:sz w:val="26"/>
                                <w:szCs w:val="26"/>
                                <w:highlight w:val="yellow"/>
                                <w:rtl/>
                              </w:rPr>
                              <w:t>القانون</w:t>
                            </w:r>
                            <w:r w:rsidRPr="00696B5E">
                              <w:rPr>
                                <w:b/>
                                <w:color w:val="000000"/>
                                <w:sz w:val="26"/>
                                <w:szCs w:val="26"/>
                              </w:rPr>
                              <w:t>/</w:t>
                            </w:r>
                            <w:r w:rsidRPr="00696B5E">
                              <w:rPr>
                                <w:b/>
                                <w:bCs/>
                                <w:color w:val="000000"/>
                                <w:sz w:val="26"/>
                                <w:szCs w:val="26"/>
                                <w:highlight w:val="yellow"/>
                                <w:rtl/>
                              </w:rPr>
                              <w:t>قسم</w:t>
                            </w:r>
                            <w:r w:rsidRPr="00696B5E">
                              <w:rPr>
                                <w:b/>
                                <w:color w:val="000000"/>
                                <w:sz w:val="26"/>
                                <w:szCs w:val="26"/>
                                <w:highlight w:val="yellow"/>
                              </w:rPr>
                              <w:t xml:space="preserve"> </w:t>
                            </w:r>
                            <w:r w:rsidRPr="00696B5E">
                              <w:rPr>
                                <w:b/>
                                <w:bCs/>
                                <w:color w:val="000000"/>
                                <w:sz w:val="26"/>
                                <w:szCs w:val="26"/>
                                <w:highlight w:val="yellow"/>
                                <w:rtl/>
                              </w:rPr>
                              <w:t>القانون</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FE7417" id="Rectangle 1" o:spid="_x0000_s1026" style="position:absolute;left:0;text-align:left;margin-left:225.05pt;margin-top:.15pt;width:232.1pt;height:102.6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" stroked="f">
                <v:textbox inset="2.53958mm,1.2694mm,2.53958mm,1.2694mm">
                  <w:txbxContent>
                    <w:p w14:paraId="0EF5A8FC" w14:textId="77777777" w:rsidR="00C65F1B" w:rsidRPr="00696B5E" w:rsidRDefault="00C65F1B" w:rsidP="00E84604">
                      <w:pPr>
                        <w:spacing w:after="0" w:line="288" w:lineRule="auto"/>
                        <w:textDirection w:val="btLr"/>
                        <w:rPr>
                          <w:sz w:val="26"/>
                          <w:szCs w:val="26"/>
                        </w:rPr>
                      </w:pPr>
                      <w:r w:rsidRPr="00696B5E">
                        <w:rPr>
                          <w:b/>
                          <w:bCs/>
                          <w:color w:val="000000"/>
                          <w:sz w:val="26"/>
                          <w:szCs w:val="26"/>
                          <w:rtl/>
                        </w:rPr>
                        <w:t>حكومة</w:t>
                      </w:r>
                      <w:r w:rsidRPr="00696B5E">
                        <w:rPr>
                          <w:b/>
                          <w:color w:val="000000"/>
                          <w:sz w:val="26"/>
                          <w:szCs w:val="26"/>
                        </w:rPr>
                        <w:t xml:space="preserve"> </w:t>
                      </w:r>
                      <w:r w:rsidRPr="00696B5E">
                        <w:rPr>
                          <w:b/>
                          <w:bCs/>
                          <w:color w:val="000000"/>
                          <w:sz w:val="26"/>
                          <w:szCs w:val="26"/>
                          <w:rtl/>
                        </w:rPr>
                        <w:t>إقليم</w:t>
                      </w:r>
                      <w:r w:rsidRPr="00696B5E">
                        <w:rPr>
                          <w:b/>
                          <w:color w:val="000000"/>
                          <w:sz w:val="26"/>
                          <w:szCs w:val="26"/>
                        </w:rPr>
                        <w:t xml:space="preserve"> </w:t>
                      </w:r>
                      <w:r w:rsidRPr="00696B5E">
                        <w:rPr>
                          <w:b/>
                          <w:bCs/>
                          <w:color w:val="000000"/>
                          <w:sz w:val="26"/>
                          <w:szCs w:val="26"/>
                          <w:rtl/>
                        </w:rPr>
                        <w:t>كوردستان</w:t>
                      </w:r>
                      <w:r w:rsidRPr="00696B5E">
                        <w:rPr>
                          <w:b/>
                          <w:color w:val="000000"/>
                          <w:sz w:val="26"/>
                          <w:szCs w:val="26"/>
                        </w:rPr>
                        <w:t>-</w:t>
                      </w:r>
                      <w:r w:rsidRPr="00696B5E">
                        <w:rPr>
                          <w:b/>
                          <w:bCs/>
                          <w:color w:val="000000"/>
                          <w:sz w:val="26"/>
                          <w:szCs w:val="26"/>
                          <w:rtl/>
                        </w:rPr>
                        <w:t>العراق</w:t>
                      </w:r>
                    </w:p>
                    <w:p w14:paraId="01608698" w14:textId="77777777" w:rsidR="00C65F1B" w:rsidRPr="00696B5E" w:rsidRDefault="00C65F1B" w:rsidP="00E84604">
                      <w:pPr>
                        <w:spacing w:after="0" w:line="288" w:lineRule="auto"/>
                        <w:textDirection w:val="btLr"/>
                        <w:rPr>
                          <w:sz w:val="26"/>
                          <w:szCs w:val="26"/>
                        </w:rPr>
                      </w:pPr>
                      <w:r w:rsidRPr="00696B5E">
                        <w:rPr>
                          <w:b/>
                          <w:bCs/>
                          <w:color w:val="000000"/>
                          <w:sz w:val="26"/>
                          <w:szCs w:val="26"/>
                          <w:rtl/>
                        </w:rPr>
                        <w:t>وزارة</w:t>
                      </w:r>
                      <w:r w:rsidRPr="00696B5E">
                        <w:rPr>
                          <w:b/>
                          <w:color w:val="000000"/>
                          <w:sz w:val="26"/>
                          <w:szCs w:val="26"/>
                        </w:rPr>
                        <w:t xml:space="preserve"> </w:t>
                      </w:r>
                      <w:r w:rsidRPr="00696B5E">
                        <w:rPr>
                          <w:b/>
                          <w:bCs/>
                          <w:color w:val="000000"/>
                          <w:sz w:val="26"/>
                          <w:szCs w:val="26"/>
                          <w:rtl/>
                        </w:rPr>
                        <w:t>التعليم</w:t>
                      </w:r>
                      <w:r w:rsidRPr="00696B5E">
                        <w:rPr>
                          <w:b/>
                          <w:color w:val="000000"/>
                          <w:sz w:val="26"/>
                          <w:szCs w:val="26"/>
                        </w:rPr>
                        <w:t xml:space="preserve"> </w:t>
                      </w:r>
                      <w:r w:rsidRPr="00696B5E">
                        <w:rPr>
                          <w:b/>
                          <w:bCs/>
                          <w:color w:val="000000"/>
                          <w:sz w:val="26"/>
                          <w:szCs w:val="26"/>
                          <w:rtl/>
                        </w:rPr>
                        <w:t>العالي</w:t>
                      </w:r>
                      <w:r w:rsidRPr="00696B5E">
                        <w:rPr>
                          <w:b/>
                          <w:color w:val="000000"/>
                          <w:sz w:val="26"/>
                          <w:szCs w:val="26"/>
                        </w:rPr>
                        <w:t xml:space="preserve"> </w:t>
                      </w:r>
                      <w:r w:rsidRPr="00696B5E">
                        <w:rPr>
                          <w:b/>
                          <w:bCs/>
                          <w:color w:val="000000"/>
                          <w:sz w:val="26"/>
                          <w:szCs w:val="26"/>
                          <w:rtl/>
                        </w:rPr>
                        <w:t>والبحث</w:t>
                      </w:r>
                      <w:r w:rsidRPr="00696B5E">
                        <w:rPr>
                          <w:b/>
                          <w:color w:val="000000"/>
                          <w:sz w:val="26"/>
                          <w:szCs w:val="26"/>
                        </w:rPr>
                        <w:t xml:space="preserve"> </w:t>
                      </w:r>
                      <w:r w:rsidRPr="00696B5E">
                        <w:rPr>
                          <w:b/>
                          <w:bCs/>
                          <w:color w:val="000000"/>
                          <w:sz w:val="26"/>
                          <w:szCs w:val="26"/>
                          <w:rtl/>
                        </w:rPr>
                        <w:t>العلمي</w:t>
                      </w:r>
                    </w:p>
                    <w:p w14:paraId="6F182DC9" w14:textId="77777777" w:rsidR="00C65F1B" w:rsidRPr="00696B5E" w:rsidRDefault="00C65F1B" w:rsidP="00E84604">
                      <w:pPr>
                        <w:spacing w:after="0" w:line="288" w:lineRule="auto"/>
                        <w:textDirection w:val="btLr"/>
                        <w:rPr>
                          <w:sz w:val="26"/>
                          <w:szCs w:val="26"/>
                        </w:rPr>
                      </w:pPr>
                      <w:r w:rsidRPr="00696B5E">
                        <w:rPr>
                          <w:b/>
                          <w:bCs/>
                          <w:color w:val="000000"/>
                          <w:sz w:val="26"/>
                          <w:szCs w:val="26"/>
                          <w:rtl/>
                        </w:rPr>
                        <w:t>جامعة</w:t>
                      </w:r>
                      <w:r w:rsidRPr="00696B5E">
                        <w:rPr>
                          <w:b/>
                          <w:color w:val="000000"/>
                          <w:sz w:val="26"/>
                          <w:szCs w:val="26"/>
                        </w:rPr>
                        <w:t xml:space="preserve"> </w:t>
                      </w:r>
                      <w:r w:rsidRPr="00696B5E">
                        <w:rPr>
                          <w:b/>
                          <w:bCs/>
                          <w:color w:val="000000"/>
                          <w:sz w:val="26"/>
                          <w:szCs w:val="26"/>
                          <w:rtl/>
                        </w:rPr>
                        <w:t>دهوك</w:t>
                      </w:r>
                    </w:p>
                    <w:p w14:paraId="0DA17D8C" w14:textId="77777777" w:rsidR="00C65F1B" w:rsidRPr="00696B5E" w:rsidRDefault="00C65F1B" w:rsidP="00E84604">
                      <w:pPr>
                        <w:spacing w:after="0" w:line="288" w:lineRule="auto"/>
                        <w:textDirection w:val="btLr"/>
                        <w:rPr>
                          <w:sz w:val="26"/>
                          <w:szCs w:val="26"/>
                        </w:rPr>
                      </w:pPr>
                      <w:r w:rsidRPr="00696B5E">
                        <w:rPr>
                          <w:b/>
                          <w:bCs/>
                          <w:color w:val="000000"/>
                          <w:sz w:val="26"/>
                          <w:szCs w:val="26"/>
                          <w:highlight w:val="yellow"/>
                          <w:rtl/>
                        </w:rPr>
                        <w:t>كلية</w:t>
                      </w:r>
                      <w:r w:rsidRPr="00696B5E">
                        <w:rPr>
                          <w:b/>
                          <w:color w:val="000000"/>
                          <w:sz w:val="26"/>
                          <w:szCs w:val="26"/>
                          <w:highlight w:val="yellow"/>
                        </w:rPr>
                        <w:t xml:space="preserve"> </w:t>
                      </w:r>
                      <w:r w:rsidRPr="00696B5E">
                        <w:rPr>
                          <w:b/>
                          <w:bCs/>
                          <w:color w:val="000000"/>
                          <w:sz w:val="26"/>
                          <w:szCs w:val="26"/>
                          <w:highlight w:val="yellow"/>
                          <w:rtl/>
                        </w:rPr>
                        <w:t>القانون</w:t>
                      </w:r>
                      <w:r w:rsidRPr="00696B5E">
                        <w:rPr>
                          <w:b/>
                          <w:color w:val="000000"/>
                          <w:sz w:val="26"/>
                          <w:szCs w:val="26"/>
                        </w:rPr>
                        <w:t>/</w:t>
                      </w:r>
                      <w:r w:rsidRPr="00696B5E">
                        <w:rPr>
                          <w:b/>
                          <w:bCs/>
                          <w:color w:val="000000"/>
                          <w:sz w:val="26"/>
                          <w:szCs w:val="26"/>
                          <w:highlight w:val="yellow"/>
                          <w:rtl/>
                        </w:rPr>
                        <w:t>قسم</w:t>
                      </w:r>
                      <w:r w:rsidRPr="00696B5E">
                        <w:rPr>
                          <w:b/>
                          <w:color w:val="000000"/>
                          <w:sz w:val="26"/>
                          <w:szCs w:val="26"/>
                          <w:highlight w:val="yellow"/>
                        </w:rPr>
                        <w:t xml:space="preserve"> </w:t>
                      </w:r>
                      <w:r w:rsidRPr="00696B5E">
                        <w:rPr>
                          <w:b/>
                          <w:bCs/>
                          <w:color w:val="000000"/>
                          <w:sz w:val="26"/>
                          <w:szCs w:val="26"/>
                          <w:highlight w:val="yellow"/>
                          <w:rtl/>
                        </w:rPr>
                        <w:t>القانون</w:t>
                      </w:r>
                    </w:p>
                  </w:txbxContent>
                </v:textbox>
                <w10:wrap type="square"/>
              </v:rect>
            </w:pict>
          </mc:Fallback>
        </mc:AlternateContent>
      </w:r>
    </w:p>
    <w:p w14:paraId="7DE4E70D" w14:textId="63CC1314" w:rsidR="00454EC4" w:rsidRPr="00EC365F" w:rsidRDefault="00454EC4">
      <w:pPr>
        <w:spacing w:after="0" w:line="240" w:lineRule="auto"/>
        <w:jc w:val="center"/>
        <w:rPr>
          <w:rFonts w:asciiTheme="majorHAnsi" w:eastAsia="Simplified Arabic" w:hAnsiTheme="majorHAnsi" w:cstheme="majorHAnsi"/>
          <w:sz w:val="44"/>
          <w:szCs w:val="44"/>
        </w:rPr>
      </w:pPr>
    </w:p>
    <w:p w14:paraId="5180E1BF" w14:textId="7AB863C0" w:rsidR="00454EC4" w:rsidRPr="00EC365F" w:rsidRDefault="00454EC4">
      <w:pPr>
        <w:spacing w:after="0" w:line="240" w:lineRule="auto"/>
        <w:jc w:val="center"/>
        <w:rPr>
          <w:rFonts w:asciiTheme="majorHAnsi" w:eastAsia="Simplified Arabic" w:hAnsiTheme="majorHAnsi" w:cstheme="majorHAnsi"/>
          <w:sz w:val="44"/>
          <w:szCs w:val="44"/>
        </w:rPr>
      </w:pPr>
    </w:p>
    <w:p w14:paraId="58613853" w14:textId="77777777" w:rsidR="00454EC4" w:rsidRPr="00EC365F" w:rsidRDefault="00454EC4">
      <w:pPr>
        <w:spacing w:after="0" w:line="240" w:lineRule="auto"/>
        <w:jc w:val="center"/>
        <w:rPr>
          <w:rFonts w:asciiTheme="majorHAnsi" w:eastAsia="Simplified Arabic" w:hAnsiTheme="majorHAnsi" w:cstheme="majorHAnsi"/>
          <w:sz w:val="44"/>
          <w:szCs w:val="44"/>
        </w:rPr>
      </w:pPr>
    </w:p>
    <w:p w14:paraId="1B036F75" w14:textId="77777777" w:rsidR="00D815FD" w:rsidRDefault="00D815FD" w:rsidP="00D815FD">
      <w:pPr>
        <w:spacing w:after="0" w:line="360" w:lineRule="auto"/>
        <w:jc w:val="center"/>
        <w:rPr>
          <w:rFonts w:asciiTheme="majorHAnsi" w:hAnsiTheme="majorHAnsi" w:cstheme="majorHAnsi"/>
          <w:bCs/>
          <w:color w:val="FF0000"/>
          <w:sz w:val="40"/>
          <w:szCs w:val="40"/>
          <w:rtl/>
        </w:rPr>
      </w:pPr>
    </w:p>
    <w:p w14:paraId="24BA9D1F" w14:textId="45CE6B9E" w:rsidR="00454EC4" w:rsidRPr="00EC365F" w:rsidRDefault="0069141C" w:rsidP="00D815FD">
      <w:pPr>
        <w:spacing w:after="0" w:line="360" w:lineRule="auto"/>
        <w:jc w:val="center"/>
        <w:rPr>
          <w:rFonts w:asciiTheme="majorHAnsi" w:hAnsiTheme="majorHAnsi" w:cstheme="majorHAnsi"/>
          <w:bCs/>
          <w:sz w:val="40"/>
          <w:szCs w:val="40"/>
        </w:rPr>
      </w:pPr>
      <w:r w:rsidRPr="00EC365F">
        <w:rPr>
          <w:rFonts w:asciiTheme="majorHAnsi" w:hAnsiTheme="majorHAnsi" w:cstheme="majorHAnsi"/>
          <w:bCs/>
          <w:color w:val="FF0000"/>
          <w:sz w:val="40"/>
          <w:szCs w:val="40"/>
          <w:rtl/>
        </w:rPr>
        <w:t xml:space="preserve">يتوسط العنوان صفحة الغلاف و نوع الخط </w:t>
      </w:r>
      <w:r w:rsidRPr="00EC365F">
        <w:rPr>
          <w:rFonts w:asciiTheme="majorHAnsi" w:hAnsiTheme="majorHAnsi" w:cstheme="majorHAnsi"/>
          <w:bCs/>
          <w:color w:val="FF0000"/>
          <w:sz w:val="40"/>
          <w:szCs w:val="40"/>
        </w:rPr>
        <w:t>Calibri-Bold</w:t>
      </w:r>
      <w:r w:rsidRPr="00EC365F">
        <w:rPr>
          <w:rFonts w:asciiTheme="majorHAnsi" w:hAnsiTheme="majorHAnsi" w:cstheme="majorHAnsi"/>
          <w:bCs/>
          <w:color w:val="FF0000"/>
          <w:sz w:val="40"/>
          <w:szCs w:val="40"/>
          <w:rtl/>
        </w:rPr>
        <w:t xml:space="preserve">  بحجم 20</w:t>
      </w:r>
    </w:p>
    <w:p w14:paraId="262A875A" w14:textId="77777777" w:rsidR="00454EC4" w:rsidRPr="00EC365F" w:rsidRDefault="00454EC4">
      <w:pPr>
        <w:pBdr>
          <w:top w:val="nil"/>
          <w:left w:val="nil"/>
          <w:bottom w:val="nil"/>
          <w:right w:val="nil"/>
          <w:between w:val="nil"/>
        </w:pBdr>
        <w:spacing w:after="0"/>
        <w:jc w:val="center"/>
        <w:rPr>
          <w:rFonts w:asciiTheme="majorHAnsi" w:hAnsiTheme="majorHAnsi" w:cstheme="majorHAnsi"/>
          <w:color w:val="000000"/>
          <w:sz w:val="40"/>
          <w:szCs w:val="40"/>
        </w:rPr>
      </w:pPr>
    </w:p>
    <w:p w14:paraId="48976069" w14:textId="77777777" w:rsidR="00454EC4" w:rsidRPr="00EC365F" w:rsidRDefault="0069141C" w:rsidP="00E84604">
      <w:pPr>
        <w:pBdr>
          <w:top w:val="nil"/>
          <w:left w:val="nil"/>
          <w:bottom w:val="nil"/>
          <w:right w:val="nil"/>
          <w:between w:val="nil"/>
        </w:pBdr>
        <w:spacing w:after="0" w:line="360" w:lineRule="auto"/>
        <w:jc w:val="center"/>
        <w:rPr>
          <w:rFonts w:asciiTheme="majorHAnsi" w:hAnsiTheme="majorHAnsi" w:cstheme="majorHAnsi"/>
          <w:b/>
          <w:color w:val="000000"/>
          <w:sz w:val="26"/>
          <w:szCs w:val="26"/>
        </w:rPr>
      </w:pPr>
      <w:r w:rsidRPr="00EC365F">
        <w:rPr>
          <w:rFonts w:asciiTheme="majorHAnsi" w:hAnsiTheme="majorHAnsi" w:cstheme="majorHAnsi"/>
          <w:b/>
          <w:color w:val="FF0000"/>
          <w:sz w:val="26"/>
          <w:szCs w:val="26"/>
          <w:rtl/>
        </w:rPr>
        <w:t xml:space="preserve">رسالة ماجستير او أطروحة دكتوراه </w:t>
      </w:r>
      <w:r w:rsidRPr="00EC365F">
        <w:rPr>
          <w:rFonts w:asciiTheme="majorHAnsi" w:hAnsiTheme="majorHAnsi" w:cstheme="majorHAnsi"/>
          <w:b/>
          <w:color w:val="000000"/>
          <w:sz w:val="26"/>
          <w:szCs w:val="26"/>
          <w:rtl/>
        </w:rPr>
        <w:t xml:space="preserve">مقدمة الى </w:t>
      </w:r>
    </w:p>
    <w:p w14:paraId="3AFFE3BD" w14:textId="77777777" w:rsidR="00E84604" w:rsidRPr="00EC365F" w:rsidRDefault="0069141C" w:rsidP="00E84604">
      <w:pPr>
        <w:pBdr>
          <w:top w:val="nil"/>
          <w:left w:val="nil"/>
          <w:bottom w:val="nil"/>
          <w:right w:val="nil"/>
          <w:between w:val="nil"/>
        </w:pBdr>
        <w:spacing w:after="0" w:line="360" w:lineRule="auto"/>
        <w:jc w:val="center"/>
        <w:rPr>
          <w:rFonts w:asciiTheme="majorHAnsi" w:hAnsiTheme="majorHAnsi" w:cstheme="majorHAnsi"/>
          <w:b/>
          <w:color w:val="000000"/>
          <w:sz w:val="26"/>
          <w:szCs w:val="26"/>
        </w:rPr>
      </w:pPr>
      <w:r w:rsidRPr="00EC365F">
        <w:rPr>
          <w:rFonts w:asciiTheme="majorHAnsi" w:hAnsiTheme="majorHAnsi" w:cstheme="majorHAnsi"/>
          <w:b/>
          <w:color w:val="000000"/>
          <w:sz w:val="26"/>
          <w:szCs w:val="26"/>
          <w:rtl/>
        </w:rPr>
        <w:t>مجلس كلية القانون-جامعة دهوك</w:t>
      </w:r>
    </w:p>
    <w:p w14:paraId="725A7861" w14:textId="0C15CA55" w:rsidR="00454EC4" w:rsidRPr="00EC365F" w:rsidRDefault="0069141C" w:rsidP="00E84604">
      <w:pPr>
        <w:pBdr>
          <w:top w:val="nil"/>
          <w:left w:val="nil"/>
          <w:bottom w:val="nil"/>
          <w:right w:val="nil"/>
          <w:between w:val="nil"/>
        </w:pBdr>
        <w:spacing w:after="0" w:line="360" w:lineRule="auto"/>
        <w:jc w:val="center"/>
        <w:rPr>
          <w:rFonts w:asciiTheme="majorHAnsi" w:hAnsiTheme="majorHAnsi" w:cstheme="majorHAnsi"/>
          <w:b/>
          <w:color w:val="000000"/>
          <w:sz w:val="26"/>
          <w:szCs w:val="26"/>
        </w:rPr>
      </w:pPr>
      <w:r w:rsidRPr="00EC365F">
        <w:rPr>
          <w:rFonts w:asciiTheme="majorHAnsi" w:hAnsiTheme="majorHAnsi" w:cstheme="majorHAnsi"/>
          <w:b/>
          <w:color w:val="000000"/>
          <w:sz w:val="26"/>
          <w:szCs w:val="26"/>
          <w:rtl/>
        </w:rPr>
        <w:t xml:space="preserve"> </w:t>
      </w:r>
    </w:p>
    <w:p w14:paraId="13C91215" w14:textId="77777777" w:rsidR="00454EC4" w:rsidRPr="00EC365F" w:rsidRDefault="0069141C" w:rsidP="00E84604">
      <w:pPr>
        <w:pBdr>
          <w:top w:val="nil"/>
          <w:left w:val="nil"/>
          <w:bottom w:val="nil"/>
          <w:right w:val="nil"/>
          <w:between w:val="nil"/>
        </w:pBdr>
        <w:spacing w:after="0" w:line="360" w:lineRule="auto"/>
        <w:jc w:val="center"/>
        <w:rPr>
          <w:rFonts w:asciiTheme="majorHAnsi" w:hAnsiTheme="majorHAnsi" w:cstheme="majorHAnsi"/>
          <w:b/>
          <w:color w:val="FF0000"/>
          <w:sz w:val="26"/>
          <w:szCs w:val="26"/>
        </w:rPr>
      </w:pPr>
      <w:r w:rsidRPr="00EC365F">
        <w:rPr>
          <w:rFonts w:asciiTheme="majorHAnsi" w:hAnsiTheme="majorHAnsi" w:cstheme="majorHAnsi"/>
          <w:b/>
          <w:color w:val="000000"/>
          <w:sz w:val="26"/>
          <w:szCs w:val="26"/>
          <w:rtl/>
        </w:rPr>
        <w:t xml:space="preserve">استكمالاً لمتطلبات نيل </w:t>
      </w:r>
      <w:r w:rsidRPr="00EC365F">
        <w:rPr>
          <w:rFonts w:asciiTheme="majorHAnsi" w:hAnsiTheme="majorHAnsi" w:cstheme="majorHAnsi"/>
          <w:color w:val="FF0000"/>
          <w:sz w:val="26"/>
          <w:szCs w:val="26"/>
          <w:highlight w:val="yellow"/>
          <w:rtl/>
        </w:rPr>
        <w:t>شهادة الماجستير  او درجة دكتوراه</w:t>
      </w:r>
      <w:r w:rsidRPr="00EC365F">
        <w:rPr>
          <w:rFonts w:asciiTheme="majorHAnsi" w:hAnsiTheme="majorHAnsi" w:cstheme="majorHAnsi"/>
          <w:b/>
          <w:color w:val="000000"/>
          <w:sz w:val="26"/>
          <w:szCs w:val="26"/>
          <w:highlight w:val="yellow"/>
        </w:rPr>
        <w:t xml:space="preserve"> </w:t>
      </w:r>
      <w:r w:rsidRPr="00EC365F">
        <w:rPr>
          <w:rFonts w:asciiTheme="majorHAnsi" w:hAnsiTheme="majorHAnsi" w:cstheme="majorHAnsi"/>
          <w:b/>
          <w:color w:val="FF0000"/>
          <w:sz w:val="26"/>
          <w:szCs w:val="26"/>
          <w:highlight w:val="yellow"/>
          <w:rtl/>
        </w:rPr>
        <w:t>فلسفة</w:t>
      </w:r>
      <w:r w:rsidRPr="00EC365F">
        <w:rPr>
          <w:rFonts w:asciiTheme="majorHAnsi" w:hAnsiTheme="majorHAnsi" w:cstheme="majorHAnsi"/>
          <w:b/>
          <w:color w:val="000000"/>
          <w:sz w:val="26"/>
          <w:szCs w:val="26"/>
          <w:rtl/>
        </w:rPr>
        <w:t xml:space="preserve"> في </w:t>
      </w:r>
      <w:r w:rsidRPr="00EC365F">
        <w:rPr>
          <w:rFonts w:asciiTheme="majorHAnsi" w:hAnsiTheme="majorHAnsi" w:cstheme="majorHAnsi"/>
          <w:b/>
          <w:color w:val="FF0000"/>
          <w:sz w:val="26"/>
          <w:szCs w:val="26"/>
          <w:highlight w:val="yellow"/>
          <w:rtl/>
        </w:rPr>
        <w:t>القانون</w:t>
      </w:r>
      <w:r w:rsidRPr="00EC365F">
        <w:rPr>
          <w:rFonts w:asciiTheme="majorHAnsi" w:hAnsiTheme="majorHAnsi" w:cstheme="majorHAnsi"/>
          <w:b/>
          <w:color w:val="FF0000"/>
          <w:sz w:val="26"/>
          <w:szCs w:val="26"/>
        </w:rPr>
        <w:t xml:space="preserve"> </w:t>
      </w:r>
      <w:r w:rsidRPr="00EC365F">
        <w:rPr>
          <w:rFonts w:asciiTheme="majorHAnsi" w:hAnsiTheme="majorHAnsi" w:cstheme="majorHAnsi"/>
          <w:b/>
          <w:color w:val="FF0000"/>
          <w:sz w:val="26"/>
          <w:szCs w:val="26"/>
          <w:highlight w:val="yellow"/>
          <w:rtl/>
        </w:rPr>
        <w:t>(القانون الخاص)</w:t>
      </w:r>
    </w:p>
    <w:p w14:paraId="23C77863" w14:textId="77777777" w:rsidR="00454EC4" w:rsidRPr="00EC365F" w:rsidRDefault="00454EC4" w:rsidP="00E84604">
      <w:pPr>
        <w:spacing w:after="0" w:line="360" w:lineRule="auto"/>
        <w:jc w:val="center"/>
        <w:rPr>
          <w:rFonts w:asciiTheme="majorHAnsi" w:hAnsiTheme="majorHAnsi" w:cstheme="majorHAnsi"/>
          <w:sz w:val="32"/>
          <w:szCs w:val="32"/>
        </w:rPr>
      </w:pPr>
    </w:p>
    <w:p w14:paraId="36622FC1" w14:textId="77777777" w:rsidR="00454EC4" w:rsidRPr="00EC365F" w:rsidRDefault="0069141C" w:rsidP="00E84604">
      <w:pPr>
        <w:spacing w:after="0" w:line="360" w:lineRule="auto"/>
        <w:jc w:val="center"/>
        <w:rPr>
          <w:rFonts w:asciiTheme="majorHAnsi" w:hAnsiTheme="majorHAnsi" w:cstheme="majorHAnsi"/>
          <w:sz w:val="26"/>
          <w:szCs w:val="26"/>
        </w:rPr>
      </w:pPr>
      <w:r w:rsidRPr="00EC365F">
        <w:rPr>
          <w:rFonts w:asciiTheme="majorHAnsi" w:hAnsiTheme="majorHAnsi" w:cstheme="majorHAnsi"/>
          <w:sz w:val="26"/>
          <w:szCs w:val="26"/>
          <w:rtl/>
        </w:rPr>
        <w:t xml:space="preserve">من قبل </w:t>
      </w:r>
    </w:p>
    <w:p w14:paraId="6FCEC505" w14:textId="77777777" w:rsidR="00454EC4" w:rsidRPr="00EC365F" w:rsidRDefault="0069141C" w:rsidP="00E84604">
      <w:pPr>
        <w:spacing w:after="0" w:line="360" w:lineRule="auto"/>
        <w:jc w:val="center"/>
        <w:rPr>
          <w:rFonts w:asciiTheme="majorHAnsi" w:hAnsiTheme="majorHAnsi" w:cstheme="majorHAnsi"/>
          <w:b/>
          <w:bCs/>
          <w:sz w:val="26"/>
          <w:szCs w:val="26"/>
        </w:rPr>
      </w:pPr>
      <w:r w:rsidRPr="00EC365F">
        <w:rPr>
          <w:rFonts w:asciiTheme="majorHAnsi" w:hAnsiTheme="majorHAnsi" w:cstheme="majorHAnsi"/>
          <w:b/>
          <w:bCs/>
          <w:color w:val="FF0000"/>
          <w:sz w:val="26"/>
          <w:szCs w:val="26"/>
          <w:highlight w:val="yellow"/>
          <w:rtl/>
        </w:rPr>
        <w:t>الاسم الثلاثي للطالب كما هو مسجل رسمياً لدى الجامعة وحسب الضوابط المرفقة</w:t>
      </w:r>
    </w:p>
    <w:p w14:paraId="6A693CB6" w14:textId="77777777" w:rsidR="00454EC4" w:rsidRPr="00EC365F" w:rsidRDefault="00454EC4" w:rsidP="00E84604">
      <w:pPr>
        <w:spacing w:after="0" w:line="360" w:lineRule="auto"/>
        <w:rPr>
          <w:rFonts w:asciiTheme="majorHAnsi" w:hAnsiTheme="majorHAnsi" w:cstheme="majorHAnsi"/>
          <w:sz w:val="32"/>
          <w:szCs w:val="32"/>
        </w:rPr>
      </w:pPr>
    </w:p>
    <w:tbl>
      <w:tblPr>
        <w:tblStyle w:val="a"/>
        <w:bidiVisual/>
        <w:tblW w:w="877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925"/>
        <w:gridCol w:w="3326"/>
        <w:gridCol w:w="2526"/>
      </w:tblGrid>
      <w:tr w:rsidR="00454EC4" w:rsidRPr="00EC365F" w14:paraId="76C479DB" w14:textId="77777777" w:rsidTr="00456C91">
        <w:tc>
          <w:tcPr>
            <w:tcW w:w="2925" w:type="dxa"/>
          </w:tcPr>
          <w:p w14:paraId="624B0189" w14:textId="77777777" w:rsidR="00454EC4" w:rsidRPr="00EC365F" w:rsidRDefault="00454EC4" w:rsidP="00E84604">
            <w:pPr>
              <w:spacing w:line="360" w:lineRule="auto"/>
              <w:jc w:val="center"/>
              <w:rPr>
                <w:rFonts w:asciiTheme="majorHAnsi" w:hAnsiTheme="majorHAnsi" w:cstheme="majorHAnsi"/>
                <w:b/>
                <w:sz w:val="32"/>
                <w:szCs w:val="32"/>
              </w:rPr>
            </w:pPr>
          </w:p>
        </w:tc>
        <w:tc>
          <w:tcPr>
            <w:tcW w:w="3326" w:type="dxa"/>
          </w:tcPr>
          <w:p w14:paraId="7286C26D" w14:textId="77777777" w:rsidR="00454EC4" w:rsidRPr="00EC365F" w:rsidRDefault="0069141C" w:rsidP="00E84604">
            <w:pPr>
              <w:spacing w:line="360" w:lineRule="auto"/>
              <w:jc w:val="center"/>
              <w:rPr>
                <w:rFonts w:asciiTheme="majorHAnsi" w:hAnsiTheme="majorHAnsi" w:cstheme="majorHAnsi"/>
                <w:b/>
                <w:sz w:val="26"/>
                <w:szCs w:val="26"/>
              </w:rPr>
            </w:pPr>
            <w:r w:rsidRPr="00EC365F">
              <w:rPr>
                <w:rFonts w:asciiTheme="majorHAnsi" w:hAnsiTheme="majorHAnsi" w:cstheme="majorHAnsi"/>
                <w:b/>
                <w:sz w:val="26"/>
                <w:szCs w:val="26"/>
                <w:rtl/>
              </w:rPr>
              <w:t>بإشراف</w:t>
            </w:r>
          </w:p>
        </w:tc>
        <w:tc>
          <w:tcPr>
            <w:tcW w:w="2526" w:type="dxa"/>
          </w:tcPr>
          <w:p w14:paraId="36DDD1C0" w14:textId="77777777" w:rsidR="00454EC4" w:rsidRPr="00EC365F" w:rsidRDefault="00454EC4" w:rsidP="00E84604">
            <w:pPr>
              <w:spacing w:line="360" w:lineRule="auto"/>
              <w:jc w:val="center"/>
              <w:rPr>
                <w:rFonts w:asciiTheme="majorHAnsi" w:hAnsiTheme="majorHAnsi" w:cstheme="majorHAnsi"/>
                <w:b/>
                <w:sz w:val="32"/>
                <w:szCs w:val="32"/>
              </w:rPr>
            </w:pPr>
          </w:p>
        </w:tc>
      </w:tr>
      <w:tr w:rsidR="00454EC4" w:rsidRPr="00EC365F" w14:paraId="2D3BC104" w14:textId="77777777" w:rsidTr="00456C91">
        <w:tc>
          <w:tcPr>
            <w:tcW w:w="2925" w:type="dxa"/>
          </w:tcPr>
          <w:p w14:paraId="5A55AA43" w14:textId="77777777" w:rsidR="00454EC4" w:rsidRPr="00EC365F" w:rsidRDefault="00454EC4">
            <w:pPr>
              <w:jc w:val="center"/>
              <w:rPr>
                <w:rFonts w:asciiTheme="majorHAnsi" w:hAnsiTheme="majorHAnsi" w:cstheme="majorHAnsi"/>
                <w:b/>
                <w:sz w:val="32"/>
                <w:szCs w:val="32"/>
              </w:rPr>
            </w:pPr>
          </w:p>
        </w:tc>
        <w:tc>
          <w:tcPr>
            <w:tcW w:w="3326" w:type="dxa"/>
            <w:shd w:val="clear" w:color="auto" w:fill="FFFF00"/>
          </w:tcPr>
          <w:p w14:paraId="2371AC40" w14:textId="77777777" w:rsidR="00454EC4" w:rsidRPr="00EC365F" w:rsidRDefault="00454EC4">
            <w:pPr>
              <w:jc w:val="center"/>
              <w:rPr>
                <w:rFonts w:asciiTheme="majorHAnsi" w:hAnsiTheme="majorHAnsi" w:cstheme="majorHAnsi"/>
                <w:sz w:val="28"/>
                <w:szCs w:val="28"/>
              </w:rPr>
            </w:pPr>
          </w:p>
          <w:p w14:paraId="5AE9D9E8" w14:textId="77777777" w:rsidR="00454EC4" w:rsidRPr="00EC365F" w:rsidRDefault="0069141C">
            <w:pPr>
              <w:pBdr>
                <w:top w:val="nil"/>
                <w:left w:val="nil"/>
                <w:bottom w:val="nil"/>
                <w:right w:val="nil"/>
                <w:between w:val="nil"/>
              </w:pBdr>
              <w:spacing w:line="360" w:lineRule="auto"/>
              <w:jc w:val="center"/>
              <w:rPr>
                <w:rFonts w:asciiTheme="majorHAnsi" w:hAnsiTheme="majorHAnsi" w:cstheme="majorHAnsi"/>
                <w:bCs/>
                <w:color w:val="000000"/>
                <w:sz w:val="26"/>
                <w:szCs w:val="26"/>
              </w:rPr>
            </w:pPr>
            <w:r w:rsidRPr="00EC365F">
              <w:rPr>
                <w:rFonts w:asciiTheme="majorHAnsi" w:hAnsiTheme="majorHAnsi" w:cstheme="majorHAnsi"/>
                <w:bCs/>
                <w:color w:val="000000"/>
                <w:sz w:val="26"/>
                <w:szCs w:val="26"/>
                <w:rtl/>
              </w:rPr>
              <w:t>أسم المشرف الاول الكامل أ.م.د</w:t>
            </w:r>
            <w:r w:rsidRPr="00EC365F">
              <w:rPr>
                <w:rFonts w:asciiTheme="majorHAnsi" w:hAnsiTheme="majorHAnsi" w:cstheme="majorHAnsi"/>
                <w:bCs/>
                <w:color w:val="000000"/>
                <w:sz w:val="26"/>
                <w:szCs w:val="26"/>
              </w:rPr>
              <w:t xml:space="preserve">  </w:t>
            </w:r>
          </w:p>
          <w:p w14:paraId="58597E22" w14:textId="77777777" w:rsidR="00454EC4" w:rsidRPr="00EC365F" w:rsidRDefault="0069141C">
            <w:pPr>
              <w:pBdr>
                <w:top w:val="nil"/>
                <w:left w:val="nil"/>
                <w:bottom w:val="nil"/>
                <w:right w:val="nil"/>
                <w:between w:val="nil"/>
              </w:pBdr>
              <w:spacing w:line="360" w:lineRule="auto"/>
              <w:jc w:val="center"/>
              <w:rPr>
                <w:rFonts w:asciiTheme="majorHAnsi" w:hAnsiTheme="majorHAnsi" w:cstheme="majorHAnsi"/>
                <w:bCs/>
                <w:color w:val="000000"/>
                <w:sz w:val="26"/>
                <w:szCs w:val="26"/>
              </w:rPr>
            </w:pPr>
            <w:r w:rsidRPr="00EC365F">
              <w:rPr>
                <w:rFonts w:asciiTheme="majorHAnsi" w:hAnsiTheme="majorHAnsi" w:cstheme="majorHAnsi"/>
                <w:bCs/>
                <w:color w:val="000000"/>
                <w:sz w:val="26"/>
                <w:szCs w:val="26"/>
                <w:rtl/>
              </w:rPr>
              <w:t>أسم المشرف الثاني الكامل أ.م.د</w:t>
            </w:r>
            <w:r w:rsidRPr="00EC365F">
              <w:rPr>
                <w:rFonts w:asciiTheme="majorHAnsi" w:hAnsiTheme="majorHAnsi" w:cstheme="majorHAnsi"/>
                <w:bCs/>
                <w:color w:val="000000"/>
                <w:sz w:val="26"/>
                <w:szCs w:val="26"/>
              </w:rPr>
              <w:t xml:space="preserve">  </w:t>
            </w:r>
          </w:p>
          <w:p w14:paraId="7C48CAEB" w14:textId="77777777" w:rsidR="00454EC4" w:rsidRPr="00EC365F" w:rsidRDefault="00454EC4">
            <w:pPr>
              <w:jc w:val="center"/>
              <w:rPr>
                <w:rFonts w:asciiTheme="majorHAnsi" w:hAnsiTheme="majorHAnsi" w:cstheme="majorHAnsi"/>
                <w:b/>
                <w:sz w:val="32"/>
                <w:szCs w:val="32"/>
              </w:rPr>
            </w:pPr>
          </w:p>
        </w:tc>
        <w:tc>
          <w:tcPr>
            <w:tcW w:w="2526" w:type="dxa"/>
          </w:tcPr>
          <w:p w14:paraId="0F9DA125" w14:textId="77777777" w:rsidR="00454EC4" w:rsidRPr="00EC365F" w:rsidRDefault="00454EC4">
            <w:pPr>
              <w:jc w:val="center"/>
              <w:rPr>
                <w:rFonts w:asciiTheme="majorHAnsi" w:hAnsiTheme="majorHAnsi" w:cstheme="majorHAnsi"/>
                <w:b/>
                <w:sz w:val="32"/>
                <w:szCs w:val="32"/>
              </w:rPr>
            </w:pPr>
          </w:p>
        </w:tc>
      </w:tr>
    </w:tbl>
    <w:p w14:paraId="2A1DCCFB" w14:textId="77777777" w:rsidR="00454EC4" w:rsidRPr="00EC365F" w:rsidRDefault="00454EC4">
      <w:pPr>
        <w:spacing w:after="0" w:line="240" w:lineRule="auto"/>
        <w:jc w:val="both"/>
        <w:rPr>
          <w:rFonts w:asciiTheme="majorHAnsi" w:hAnsiTheme="majorHAnsi" w:cstheme="majorHAnsi"/>
          <w:sz w:val="32"/>
          <w:szCs w:val="32"/>
        </w:rPr>
      </w:pPr>
    </w:p>
    <w:p w14:paraId="3F401ABE" w14:textId="77777777" w:rsidR="00E84604" w:rsidRPr="00EC365F" w:rsidRDefault="00E84604">
      <w:pPr>
        <w:spacing w:after="0" w:line="240" w:lineRule="auto"/>
        <w:jc w:val="both"/>
        <w:rPr>
          <w:rFonts w:asciiTheme="majorHAnsi" w:hAnsiTheme="majorHAnsi" w:cstheme="majorHAnsi"/>
          <w:sz w:val="32"/>
          <w:szCs w:val="32"/>
        </w:rPr>
      </w:pPr>
    </w:p>
    <w:p w14:paraId="7C7EB3FD" w14:textId="77777777" w:rsidR="00E84604" w:rsidRDefault="00E84604">
      <w:pPr>
        <w:spacing w:after="0" w:line="240" w:lineRule="auto"/>
        <w:jc w:val="both"/>
        <w:rPr>
          <w:rFonts w:asciiTheme="majorHAnsi" w:hAnsiTheme="majorHAnsi" w:cstheme="majorHAnsi"/>
          <w:sz w:val="32"/>
          <w:szCs w:val="32"/>
        </w:rPr>
      </w:pPr>
    </w:p>
    <w:p w14:paraId="2AA0786E" w14:textId="77777777" w:rsidR="00E84604" w:rsidRPr="00EC365F" w:rsidRDefault="00E84604">
      <w:pPr>
        <w:spacing w:after="0" w:line="240" w:lineRule="auto"/>
        <w:jc w:val="both"/>
        <w:rPr>
          <w:rFonts w:asciiTheme="majorHAnsi" w:hAnsiTheme="majorHAnsi" w:cstheme="majorHAnsi"/>
          <w:sz w:val="2"/>
          <w:szCs w:val="2"/>
        </w:r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7"/>
        <w:gridCol w:w="3075"/>
        <w:gridCol w:w="3075"/>
      </w:tblGrid>
      <w:tr w:rsidR="00E84604" w:rsidRPr="00EC365F" w14:paraId="0CEC0E42" w14:textId="77777777" w:rsidTr="00E84604">
        <w:trPr>
          <w:jc w:val="center"/>
        </w:trPr>
        <w:tc>
          <w:tcPr>
            <w:tcW w:w="1667" w:type="pct"/>
            <w:vAlign w:val="center"/>
          </w:tcPr>
          <w:p w14:paraId="6D757123" w14:textId="0086EEED" w:rsidR="00E84604" w:rsidRPr="00EC365F" w:rsidRDefault="00E84604" w:rsidP="00E01569">
            <w:pPr>
              <w:spacing w:line="360" w:lineRule="auto"/>
              <w:rPr>
                <w:rFonts w:asciiTheme="majorHAnsi" w:hAnsiTheme="majorHAnsi" w:cstheme="majorHAnsi"/>
                <w:color w:val="FF0000"/>
                <w:sz w:val="26"/>
                <w:szCs w:val="26"/>
                <w:rtl/>
              </w:rPr>
            </w:pPr>
            <w:r w:rsidRPr="00EC365F">
              <w:rPr>
                <w:rFonts w:asciiTheme="majorHAnsi" w:hAnsiTheme="majorHAnsi" w:cstheme="majorHAnsi"/>
                <w:color w:val="FF0000"/>
                <w:sz w:val="26"/>
                <w:szCs w:val="26"/>
                <w:rtl/>
              </w:rPr>
              <w:t>السنة</w:t>
            </w:r>
            <w:r w:rsidRPr="00EC365F">
              <w:rPr>
                <w:rFonts w:asciiTheme="majorHAnsi" w:hAnsiTheme="majorHAnsi" w:cstheme="majorHAnsi"/>
                <w:sz w:val="26"/>
                <w:szCs w:val="26"/>
                <w:rtl/>
              </w:rPr>
              <w:t xml:space="preserve"> ك                                         </w:t>
            </w:r>
            <w:r w:rsidRPr="00EC365F">
              <w:rPr>
                <w:rFonts w:asciiTheme="majorHAnsi" w:hAnsiTheme="majorHAnsi" w:cstheme="majorHAnsi"/>
                <w:color w:val="FF0000"/>
                <w:sz w:val="26"/>
                <w:szCs w:val="26"/>
                <w:rtl/>
              </w:rPr>
              <w:t xml:space="preserve"> </w:t>
            </w:r>
          </w:p>
        </w:tc>
        <w:tc>
          <w:tcPr>
            <w:tcW w:w="1666" w:type="pct"/>
            <w:vAlign w:val="center"/>
          </w:tcPr>
          <w:p w14:paraId="4D82471F" w14:textId="0D4B8203" w:rsidR="00E84604" w:rsidRPr="00EC365F" w:rsidRDefault="00E84604" w:rsidP="00E84604">
            <w:pPr>
              <w:spacing w:line="360" w:lineRule="auto"/>
              <w:rPr>
                <w:rFonts w:asciiTheme="majorHAnsi" w:hAnsiTheme="majorHAnsi" w:cstheme="majorHAnsi"/>
                <w:color w:val="FF0000"/>
                <w:sz w:val="26"/>
                <w:szCs w:val="26"/>
                <w:rtl/>
              </w:rPr>
            </w:pPr>
            <w:r w:rsidRPr="00EC365F">
              <w:rPr>
                <w:rFonts w:asciiTheme="majorHAnsi" w:hAnsiTheme="majorHAnsi" w:cstheme="majorHAnsi"/>
                <w:color w:val="FF0000"/>
                <w:sz w:val="26"/>
                <w:szCs w:val="26"/>
                <w:rtl/>
              </w:rPr>
              <w:t xml:space="preserve">السنة   </w:t>
            </w:r>
            <w:r w:rsidRPr="00EC365F">
              <w:rPr>
                <w:rFonts w:asciiTheme="majorHAnsi" w:hAnsiTheme="majorHAnsi" w:cstheme="majorHAnsi"/>
                <w:sz w:val="26"/>
                <w:szCs w:val="26"/>
                <w:rtl/>
              </w:rPr>
              <w:t>م</w:t>
            </w:r>
          </w:p>
        </w:tc>
        <w:tc>
          <w:tcPr>
            <w:tcW w:w="1666" w:type="pct"/>
            <w:vAlign w:val="center"/>
          </w:tcPr>
          <w:p w14:paraId="19EF5066" w14:textId="6938D73F" w:rsidR="00E84604" w:rsidRPr="00EC365F" w:rsidRDefault="00E84604" w:rsidP="00E84604">
            <w:pPr>
              <w:spacing w:line="360" w:lineRule="auto"/>
              <w:rPr>
                <w:rFonts w:asciiTheme="majorHAnsi" w:hAnsiTheme="majorHAnsi" w:cstheme="majorHAnsi"/>
                <w:sz w:val="26"/>
                <w:szCs w:val="26"/>
                <w:rtl/>
              </w:rPr>
            </w:pPr>
            <w:r w:rsidRPr="00EC365F">
              <w:rPr>
                <w:rFonts w:asciiTheme="majorHAnsi" w:hAnsiTheme="majorHAnsi" w:cstheme="majorHAnsi"/>
                <w:color w:val="FF0000"/>
                <w:sz w:val="26"/>
                <w:szCs w:val="26"/>
                <w:rtl/>
              </w:rPr>
              <w:t>السنة</w:t>
            </w:r>
            <w:r w:rsidRPr="00EC365F">
              <w:rPr>
                <w:rFonts w:asciiTheme="majorHAnsi" w:hAnsiTheme="majorHAnsi" w:cstheme="majorHAnsi"/>
                <w:sz w:val="26"/>
                <w:szCs w:val="26"/>
                <w:rtl/>
              </w:rPr>
              <w:t xml:space="preserve"> ه</w:t>
            </w:r>
          </w:p>
        </w:tc>
      </w:tr>
    </w:tbl>
    <w:p w14:paraId="098A4579" w14:textId="0BD8BFAF" w:rsidR="00454EC4" w:rsidRPr="00EC365F" w:rsidRDefault="0069141C">
      <w:pPr>
        <w:spacing w:after="0" w:line="240" w:lineRule="auto"/>
        <w:jc w:val="both"/>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t xml:space="preserve">ضوابط الغلاف الخارجي. </w:t>
      </w:r>
    </w:p>
    <w:p w14:paraId="1897EEC1" w14:textId="77777777" w:rsidR="00454EC4" w:rsidRPr="00EC365F" w:rsidRDefault="00454EC4">
      <w:pPr>
        <w:spacing w:after="0" w:line="240" w:lineRule="auto"/>
        <w:jc w:val="both"/>
        <w:rPr>
          <w:rFonts w:asciiTheme="majorHAnsi" w:hAnsiTheme="majorHAnsi" w:cstheme="majorHAnsi"/>
          <w:color w:val="FF0000"/>
          <w:sz w:val="24"/>
          <w:szCs w:val="24"/>
        </w:rPr>
      </w:pPr>
    </w:p>
    <w:p w14:paraId="17AF13A5" w14:textId="77777777" w:rsidR="00454EC4" w:rsidRPr="00EC365F" w:rsidRDefault="0069141C" w:rsidP="00E84604">
      <w:pPr>
        <w:numPr>
          <w:ilvl w:val="0"/>
          <w:numId w:val="19"/>
        </w:numPr>
        <w:pBdr>
          <w:top w:val="nil"/>
          <w:left w:val="nil"/>
          <w:bottom w:val="nil"/>
          <w:right w:val="nil"/>
          <w:between w:val="nil"/>
        </w:pBdr>
        <w:spacing w:after="0" w:line="360" w:lineRule="auto"/>
        <w:ind w:left="714" w:hanging="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lastRenderedPageBreak/>
        <w:t>تطبع صفحة الغلاف الخارجي عند تقديم الرسالة او الاطروحة الى الكلية بعد المناقشة واجراء التعديلات على الورق المجلد السميك باللون الاسود (للعلوم الانسانية) وتكون الكتابة محفورة باللون الذهبي .</w:t>
      </w:r>
    </w:p>
    <w:p w14:paraId="329156E4" w14:textId="77777777" w:rsidR="00454EC4" w:rsidRPr="00EC365F" w:rsidRDefault="0069141C" w:rsidP="00696B5E">
      <w:pPr>
        <w:numPr>
          <w:ilvl w:val="0"/>
          <w:numId w:val="19"/>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تشتمل صفحة الغلاف الخارجي فقط على شعار الجامعة الرسمي من حيث الالوان والابعاد والاطار والمحتوى المستخدم والمعتمد من قبل الجامعة الى جانب توسيط كتابة الهيكل الاداري العام للجهة المقدمة اليها الرسالة من الاعلى الى الادنى ( الحكومة – الوزارة- الجامعة- الكلية مع شارحة مائلة للإشارة الى القسم العلمي) على النحو والهيئة المذكور آنفاً.</w:t>
      </w:r>
    </w:p>
    <w:p w14:paraId="0CBF3A47" w14:textId="77777777" w:rsidR="00454EC4" w:rsidRPr="00EC365F" w:rsidRDefault="0069141C" w:rsidP="00696B5E">
      <w:pPr>
        <w:numPr>
          <w:ilvl w:val="0"/>
          <w:numId w:val="19"/>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يتوسط عنوان الرسالة او الاطروحة صفحة الغلاف الخارجي بالخط الغامق و نوع الخط </w:t>
      </w:r>
      <w:r w:rsidRPr="00EC365F">
        <w:rPr>
          <w:rFonts w:asciiTheme="majorHAnsi" w:hAnsiTheme="majorHAnsi" w:cstheme="majorHAnsi"/>
          <w:b/>
          <w:color w:val="FF0000"/>
          <w:sz w:val="26"/>
          <w:szCs w:val="26"/>
        </w:rPr>
        <w:t>Calibri-Bold</w:t>
      </w:r>
      <w:r w:rsidRPr="00EC365F">
        <w:rPr>
          <w:rFonts w:asciiTheme="majorHAnsi" w:hAnsiTheme="majorHAnsi" w:cstheme="majorHAnsi"/>
          <w:b/>
          <w:color w:val="FF0000"/>
          <w:sz w:val="26"/>
          <w:szCs w:val="26"/>
          <w:rtl/>
        </w:rPr>
        <w:t xml:space="preserve">  بحجم 20ويراعى في كتابة العنوان الضوابط العلمية وفقاً لأصول البحث العلمي والضوابط اللغوية حسب لغة كتابة الرسالة، وبخصوص العنوان المكتوب باللغة الإنكليزية تكون الاحرف الأولى للكلمات المستخدمة بالأحرف الكبيرة، باستثناء اللواحق والروابط وأدوات التعريف (</w:t>
      </w:r>
      <w:r w:rsidRPr="00EC365F">
        <w:rPr>
          <w:rFonts w:asciiTheme="majorHAnsi" w:hAnsiTheme="majorHAnsi" w:cstheme="majorHAnsi"/>
          <w:b/>
          <w:color w:val="FF0000"/>
          <w:sz w:val="26"/>
          <w:szCs w:val="26"/>
        </w:rPr>
        <w:t>Conjunctions, Articles Prepositions</w:t>
      </w:r>
      <w:r w:rsidRPr="00EC365F">
        <w:rPr>
          <w:rFonts w:asciiTheme="majorHAnsi" w:hAnsiTheme="majorHAnsi" w:cstheme="majorHAnsi"/>
          <w:b/>
          <w:color w:val="FF0000"/>
          <w:sz w:val="26"/>
          <w:szCs w:val="26"/>
          <w:rtl/>
        </w:rPr>
        <w:t>,)  التي تقل عدد كلماتها عن خمسة أحرف تكتب بالأحرف الصغيرة باستثناء أداة التعريف (</w:t>
      </w:r>
      <w:r w:rsidRPr="00EC365F">
        <w:rPr>
          <w:rFonts w:asciiTheme="majorHAnsi" w:hAnsiTheme="majorHAnsi" w:cstheme="majorHAnsi"/>
          <w:b/>
          <w:color w:val="FF0000"/>
          <w:sz w:val="26"/>
          <w:szCs w:val="26"/>
        </w:rPr>
        <w:t>The</w:t>
      </w:r>
      <w:r w:rsidRPr="00EC365F">
        <w:rPr>
          <w:rFonts w:asciiTheme="majorHAnsi" w:hAnsiTheme="majorHAnsi" w:cstheme="majorHAnsi"/>
          <w:b/>
          <w:color w:val="FF0000"/>
          <w:sz w:val="26"/>
          <w:szCs w:val="26"/>
          <w:rtl/>
        </w:rPr>
        <w:t xml:space="preserve">)  في حال ورودها في بداية العنوان. </w:t>
      </w:r>
    </w:p>
    <w:p w14:paraId="1F2B7A48" w14:textId="77777777" w:rsidR="00454EC4" w:rsidRPr="00EC365F" w:rsidRDefault="0069141C" w:rsidP="00696B5E">
      <w:pPr>
        <w:numPr>
          <w:ilvl w:val="0"/>
          <w:numId w:val="19"/>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يلي عنوان الرسالة او الاطروحة مباشرةً الجهة التي تقدم اليها الرسالة او الاطروحة مع ذكر متطلبات الحصول على الشهادة او الدرجة العلمية، مع الأخذ بنظر الأعتبار ما يلي:</w:t>
      </w:r>
    </w:p>
    <w:p w14:paraId="4E81E772" w14:textId="77777777" w:rsidR="00C65640" w:rsidRPr="00EC365F" w:rsidRDefault="0069141C" w:rsidP="00696B5E">
      <w:pPr>
        <w:numPr>
          <w:ilvl w:val="0"/>
          <w:numId w:val="19"/>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 تقدم الرسالة او الاطروحة الى مجلس الكلية مع الشارحة ثم اسم الجامعة، وحيث ان نظام الدراسات العليا في جامعة دهوك نظام الكورسات الى جانب البحث باستثناء السبليت سايت فيكتب كلمة استكمالاً لمتطلبات بدل من (كجزء او عبارة وهي جزء) لكونها اكثر دقة من الناحية العلمية واللغوية، ويشار الى متطلب الحصول على شهادة الماجستير بالنسبة لرسالة الماجستير ودرجة الدكتوراه فلسفة بالنسبة لأطاريح الدكتوراه في العلوم الأنسانية، مع الإشارة الى التخصص العلمي العام بالنسبة لرسالة الماجستير والتخصص الدقيق بالنسبة لأطروحة الدكتوراه ما بين قوسين هلاليين". </w:t>
      </w:r>
      <w:r w:rsidR="00C65640" w:rsidRPr="00EC365F">
        <w:rPr>
          <w:rFonts w:asciiTheme="majorHAnsi" w:hAnsiTheme="majorHAnsi" w:cstheme="majorHAnsi"/>
          <w:b/>
          <w:color w:val="FF0000"/>
          <w:sz w:val="26"/>
          <w:szCs w:val="26"/>
          <w:rtl/>
        </w:rPr>
        <w:t>في حالة عدم وجود کورس دراسي في دراسة الدکتوراه یکتفي بعبارة متطلب الحصول علی درجة الدكتوراه فلسفة.</w:t>
      </w:r>
    </w:p>
    <w:p w14:paraId="61FED061" w14:textId="77777777" w:rsidR="00454EC4" w:rsidRPr="00EC365F" w:rsidRDefault="00454EC4" w:rsidP="00696B5E">
      <w:pPr>
        <w:pBdr>
          <w:top w:val="nil"/>
          <w:left w:val="nil"/>
          <w:bottom w:val="nil"/>
          <w:right w:val="nil"/>
          <w:between w:val="nil"/>
        </w:pBdr>
        <w:spacing w:after="0" w:line="360" w:lineRule="auto"/>
        <w:ind w:left="720"/>
        <w:jc w:val="both"/>
        <w:rPr>
          <w:rFonts w:asciiTheme="majorHAnsi" w:hAnsiTheme="majorHAnsi" w:cstheme="majorHAnsi"/>
          <w:b/>
          <w:color w:val="FF0000"/>
          <w:sz w:val="26"/>
          <w:szCs w:val="26"/>
          <w:lang w:val="en-US"/>
        </w:rPr>
      </w:pPr>
    </w:p>
    <w:p w14:paraId="078D0A3C" w14:textId="77777777" w:rsidR="00454EC4" w:rsidRPr="00EC365F" w:rsidRDefault="0069141C" w:rsidP="00696B5E">
      <w:pPr>
        <w:numPr>
          <w:ilvl w:val="0"/>
          <w:numId w:val="19"/>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يلي عنوان الرسالة او الاطروحة مباشرة عبارة (من قبل) على ان تأتي بسطر منفرد يتوسط الصفحة ثم يذكر اسم الباحث الثلاثي كما هو مسجل رسمياً لدى الجامعة دون الإشارة الى الألقاب العائلية الا اذا كان قد ورد كاسم ثالث و قد يضاف كاسم رابع اذا كان ذلك مثبتا حسب جواز السفر النافذ. </w:t>
      </w:r>
    </w:p>
    <w:p w14:paraId="48CE4FFA" w14:textId="77777777" w:rsidR="00454EC4" w:rsidRPr="00EC365F" w:rsidRDefault="0069141C" w:rsidP="00696B5E">
      <w:pPr>
        <w:numPr>
          <w:ilvl w:val="0"/>
          <w:numId w:val="19"/>
        </w:numPr>
        <w:pBdr>
          <w:top w:val="nil"/>
          <w:left w:val="nil"/>
          <w:bottom w:val="nil"/>
          <w:right w:val="nil"/>
          <w:between w:val="nil"/>
        </w:pBdr>
        <w:spacing w:after="0" w:line="360" w:lineRule="auto"/>
        <w:ind w:left="714" w:hanging="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يأتي بعد اسم الباحث اسم المشرف او المشرفين على الرسالة في حالة الاشراف المشترك، على ان يرد ترتيب أسماء المشرفين حسب الأمر الجامعي الخاص بتثبيت الاشراف العلمي. ويراعى في كتابة أسماء </w:t>
      </w:r>
      <w:r w:rsidRPr="00EC365F">
        <w:rPr>
          <w:rFonts w:asciiTheme="majorHAnsi" w:hAnsiTheme="majorHAnsi" w:cstheme="majorHAnsi"/>
          <w:b/>
          <w:color w:val="FF0000"/>
          <w:sz w:val="26"/>
          <w:szCs w:val="26"/>
          <w:rtl/>
        </w:rPr>
        <w:lastRenderedPageBreak/>
        <w:t xml:space="preserve">السادة المشرفين ضوابط استخدام الاسم الثلاثي والالقاب العلمية والشهادات بشكل تفصيلي دون الاعتماد على المختصرات. </w:t>
      </w:r>
    </w:p>
    <w:p w14:paraId="2DDEFBCB" w14:textId="77777777" w:rsidR="00454EC4" w:rsidRPr="00EC365F" w:rsidRDefault="0069141C" w:rsidP="00696B5E">
      <w:pPr>
        <w:numPr>
          <w:ilvl w:val="0"/>
          <w:numId w:val="19"/>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تنتهي صفحة الغلاف الخارجي بسنة تقديم الرسالة او الاطروحة على ان تكون بالتقويم الكوردي والهجري والميلادي من اليمين الى اليسار، على ان يتوافق سنة تقديم الرسالة مع تاريخ توصية السيد رئيس القسم العلمي بترشيح الرسالة أو الاطروحة للمناقشة والمثبت في محضر مجلس الكلية. </w:t>
      </w:r>
    </w:p>
    <w:p w14:paraId="5E6E69A5" w14:textId="77777777" w:rsidR="00454EC4" w:rsidRPr="00EC365F" w:rsidRDefault="0069141C" w:rsidP="00696B5E">
      <w:pPr>
        <w:numPr>
          <w:ilvl w:val="0"/>
          <w:numId w:val="19"/>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يشكل كعب الرسالة او الاطروحة جزءً من الغلاف الخارجي ويكتب محتوى الكعب بلغة كتابة الرسالة او الاطروحة والتي تشتمل على اسم الباحث الثلاثي وعنوان الرسالة او الاطروحة وسنة تقديمها بالتقويم الميلادي فقط.  </w:t>
      </w:r>
    </w:p>
    <w:p w14:paraId="4CD7C30C" w14:textId="77777777" w:rsidR="00454EC4" w:rsidRPr="00EC365F" w:rsidRDefault="0069141C" w:rsidP="00696B5E">
      <w:pPr>
        <w:numPr>
          <w:ilvl w:val="0"/>
          <w:numId w:val="19"/>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يجب أن تخلو جميع صفحات الرسالة او الاطروحة من أي اطار او نقش يوضع فيه النص المكتوب.  </w:t>
      </w:r>
    </w:p>
    <w:p w14:paraId="0C62709D" w14:textId="77777777" w:rsidR="00454EC4" w:rsidRPr="00EC365F" w:rsidRDefault="00454EC4" w:rsidP="00696B5E">
      <w:pPr>
        <w:spacing w:after="0" w:line="360" w:lineRule="auto"/>
        <w:jc w:val="both"/>
        <w:rPr>
          <w:rFonts w:asciiTheme="majorHAnsi" w:hAnsiTheme="majorHAnsi" w:cstheme="majorHAnsi"/>
          <w:color w:val="FF0000"/>
          <w:sz w:val="26"/>
          <w:szCs w:val="26"/>
        </w:rPr>
      </w:pPr>
    </w:p>
    <w:p w14:paraId="4F6F0349" w14:textId="77777777" w:rsidR="00454EC4" w:rsidRPr="00EC365F" w:rsidRDefault="0069141C" w:rsidP="00696B5E">
      <w:pPr>
        <w:spacing w:after="0" w:line="360" w:lineRule="auto"/>
        <w:jc w:val="both"/>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t>الضوابط الخاصة بالعنوان:</w:t>
      </w:r>
    </w:p>
    <w:p w14:paraId="70DDE387" w14:textId="77777777" w:rsidR="00454EC4" w:rsidRPr="00EC365F" w:rsidRDefault="0069141C" w:rsidP="00696B5E">
      <w:pPr>
        <w:numPr>
          <w:ilvl w:val="0"/>
          <w:numId w:val="15"/>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يجب ان يكون العنوان جديداً ومبتكراً وغير مطروق ويتم تأكيد  ذلك من خلال الآليات العلمية المعتمدة لدى القسم العلمي ولجنة الدراسات العليا، على أن يكون عنواناً متناسباً مع  مضمون البحث ومحتوياته بالشكل الذي يعطي انطباعا وافيا عنه ويجعله دقيقا وشاملا و معبرا عن مشكلة البحث. كما يجب ان يكون العنوان مختصرا وخاليا من الاطالة ويركز على التخصص ولا يتعدى مشكلة البحث.  </w:t>
      </w:r>
    </w:p>
    <w:p w14:paraId="0B6EB459" w14:textId="77777777" w:rsidR="00454EC4" w:rsidRPr="00EC365F" w:rsidRDefault="0069141C" w:rsidP="00696B5E">
      <w:pPr>
        <w:numPr>
          <w:ilvl w:val="0"/>
          <w:numId w:val="15"/>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يراعى في تعديل عنوان البحث عنصر الزمن ونطاق التعديل على ان لا يؤدي الى تبديل العنوان او تغييره جذريا وحسب التعليمات المعمول بها في شعبة الدراسات العليا. </w:t>
      </w:r>
    </w:p>
    <w:p w14:paraId="31096903" w14:textId="77777777" w:rsidR="00454EC4" w:rsidRPr="00EC365F" w:rsidRDefault="00454EC4">
      <w:pPr>
        <w:pBdr>
          <w:top w:val="nil"/>
          <w:left w:val="nil"/>
          <w:bottom w:val="nil"/>
          <w:right w:val="nil"/>
          <w:between w:val="nil"/>
        </w:pBdr>
        <w:spacing w:after="0" w:line="240" w:lineRule="auto"/>
        <w:ind w:left="720"/>
        <w:jc w:val="both"/>
        <w:rPr>
          <w:rFonts w:asciiTheme="majorHAnsi" w:hAnsiTheme="majorHAnsi" w:cstheme="majorHAnsi"/>
          <w:b/>
          <w:color w:val="FF0000"/>
          <w:sz w:val="24"/>
          <w:szCs w:val="24"/>
        </w:rPr>
      </w:pPr>
    </w:p>
    <w:p w14:paraId="510E7826" w14:textId="77777777" w:rsidR="00454EC4" w:rsidRPr="00EC365F" w:rsidRDefault="0069141C">
      <w:pPr>
        <w:spacing w:after="0" w:line="360" w:lineRule="auto"/>
        <w:jc w:val="both"/>
        <w:rPr>
          <w:rFonts w:asciiTheme="majorHAnsi" w:hAnsiTheme="majorHAnsi" w:cstheme="majorHAnsi"/>
          <w:bCs/>
          <w:color w:val="FF0000"/>
          <w:sz w:val="26"/>
          <w:szCs w:val="26"/>
        </w:rPr>
      </w:pPr>
      <w:r w:rsidRPr="00EC365F">
        <w:rPr>
          <w:rFonts w:asciiTheme="majorHAnsi" w:hAnsiTheme="majorHAnsi" w:cstheme="majorHAnsi"/>
          <w:bCs/>
          <w:color w:val="FF0000"/>
          <w:sz w:val="26"/>
          <w:szCs w:val="26"/>
          <w:rtl/>
        </w:rPr>
        <w:t>الضوابط الخاصة بخط الكتابة وترقيم الصفحات</w:t>
      </w:r>
    </w:p>
    <w:p w14:paraId="33241E66" w14:textId="77777777" w:rsidR="00454EC4" w:rsidRPr="00EC365F" w:rsidRDefault="0069141C">
      <w:pPr>
        <w:numPr>
          <w:ilvl w:val="0"/>
          <w:numId w:val="21"/>
        </w:numPr>
        <w:spacing w:after="0" w:line="360" w:lineRule="auto"/>
        <w:ind w:left="714" w:hanging="357"/>
        <w:jc w:val="both"/>
        <w:rPr>
          <w:rFonts w:asciiTheme="majorHAnsi" w:hAnsiTheme="majorHAnsi" w:cstheme="majorHAnsi"/>
          <w:b/>
          <w:color w:val="FF0000"/>
          <w:sz w:val="24"/>
          <w:szCs w:val="24"/>
        </w:rPr>
      </w:pPr>
      <w:r w:rsidRPr="00EC365F">
        <w:rPr>
          <w:rFonts w:asciiTheme="majorHAnsi" w:hAnsiTheme="majorHAnsi" w:cstheme="majorHAnsi"/>
          <w:b/>
          <w:color w:val="FF0000"/>
          <w:sz w:val="24"/>
          <w:szCs w:val="24"/>
          <w:rtl/>
        </w:rPr>
        <w:t xml:space="preserve">تطبع الرسالة على ورق </w:t>
      </w:r>
      <w:r w:rsidRPr="00EC365F">
        <w:rPr>
          <w:rFonts w:asciiTheme="majorHAnsi" w:hAnsiTheme="majorHAnsi" w:cstheme="majorHAnsi"/>
          <w:b/>
          <w:color w:val="FF0000"/>
          <w:sz w:val="24"/>
          <w:szCs w:val="24"/>
        </w:rPr>
        <w:t>A</w:t>
      </w:r>
      <w:r w:rsidRPr="00EC365F">
        <w:rPr>
          <w:rFonts w:asciiTheme="majorHAnsi" w:hAnsiTheme="majorHAnsi" w:cstheme="majorHAnsi"/>
          <w:b/>
          <w:color w:val="FF0000"/>
          <w:sz w:val="24"/>
          <w:szCs w:val="24"/>
          <w:rtl/>
        </w:rPr>
        <w:t>4 ابيض وتكون ابعاد صفحات المتن باللغة العربية 3.1 سم من اليمين، و 3.1 سم من اليسار للغة الانكليزية، وباقي الابعاد 2 سم. نوع الخط المستخدم في الکتابة هو (</w:t>
      </w:r>
      <w:r w:rsidRPr="00EC365F">
        <w:rPr>
          <w:rFonts w:asciiTheme="majorHAnsi" w:hAnsiTheme="majorHAnsi" w:cstheme="majorHAnsi"/>
          <w:b/>
          <w:color w:val="FF0000"/>
          <w:sz w:val="24"/>
          <w:szCs w:val="24"/>
        </w:rPr>
        <w:t>Calibri</w:t>
      </w:r>
      <w:r w:rsidRPr="00EC365F">
        <w:rPr>
          <w:rFonts w:asciiTheme="majorHAnsi" w:hAnsiTheme="majorHAnsi" w:cstheme="majorHAnsi"/>
          <w:b/>
          <w:color w:val="FF0000"/>
          <w:sz w:val="24"/>
          <w:szCs w:val="24"/>
          <w:rtl/>
        </w:rPr>
        <w:t>) عناوینا و نصا، وحجم الخط يكون 16-</w:t>
      </w:r>
      <w:r w:rsidRPr="00EC365F">
        <w:rPr>
          <w:rFonts w:asciiTheme="majorHAnsi" w:hAnsiTheme="majorHAnsi" w:cstheme="majorHAnsi"/>
          <w:b/>
          <w:color w:val="FF0000"/>
          <w:sz w:val="24"/>
          <w:szCs w:val="24"/>
        </w:rPr>
        <w:t>Bold</w:t>
      </w:r>
      <w:r w:rsidRPr="00EC365F">
        <w:rPr>
          <w:rFonts w:asciiTheme="majorHAnsi" w:hAnsiTheme="majorHAnsi" w:cstheme="majorHAnsi"/>
          <w:b/>
          <w:color w:val="FF0000"/>
          <w:sz w:val="24"/>
          <w:szCs w:val="24"/>
          <w:rtl/>
        </w:rPr>
        <w:t xml:space="preserve"> لعناوين الفصول والمباحث و13-</w:t>
      </w:r>
      <w:r w:rsidRPr="00EC365F">
        <w:rPr>
          <w:rFonts w:asciiTheme="majorHAnsi" w:hAnsiTheme="majorHAnsi" w:cstheme="majorHAnsi"/>
          <w:b/>
          <w:color w:val="FF0000"/>
          <w:sz w:val="24"/>
          <w:szCs w:val="24"/>
        </w:rPr>
        <w:t>Bold</w:t>
      </w:r>
      <w:r w:rsidRPr="00EC365F">
        <w:rPr>
          <w:rFonts w:asciiTheme="majorHAnsi" w:hAnsiTheme="majorHAnsi" w:cstheme="majorHAnsi"/>
          <w:b/>
          <w:color w:val="FF0000"/>
          <w:sz w:val="24"/>
          <w:szCs w:val="24"/>
          <w:rtl/>
        </w:rPr>
        <w:t xml:space="preserve">  للعناوین الفرعیة و13  للمتن و11 للهوامش. وتكون المسافة بين السطور 1.5 بالنسبة للمتن و 2 1. للهامش.</w:t>
      </w:r>
    </w:p>
    <w:p w14:paraId="0BAF0BAB" w14:textId="77777777" w:rsidR="00454EC4" w:rsidRPr="00EC365F" w:rsidRDefault="0069141C">
      <w:pPr>
        <w:numPr>
          <w:ilvl w:val="0"/>
          <w:numId w:val="21"/>
        </w:numPr>
        <w:spacing w:after="0" w:line="360" w:lineRule="auto"/>
        <w:ind w:left="714" w:hanging="357"/>
        <w:jc w:val="both"/>
        <w:rPr>
          <w:rFonts w:asciiTheme="majorHAnsi" w:hAnsiTheme="majorHAnsi" w:cstheme="majorHAnsi"/>
          <w:b/>
          <w:color w:val="FF0000"/>
          <w:sz w:val="24"/>
          <w:szCs w:val="24"/>
        </w:rPr>
      </w:pPr>
      <w:r w:rsidRPr="00EC365F">
        <w:rPr>
          <w:rFonts w:asciiTheme="majorHAnsi" w:hAnsiTheme="majorHAnsi" w:cstheme="majorHAnsi"/>
          <w:b/>
          <w:color w:val="FF0000"/>
          <w:sz w:val="24"/>
          <w:szCs w:val="24"/>
          <w:rtl/>
        </w:rPr>
        <w:t xml:space="preserve">تستخدم الارقام الرومانية عند ترقيم الصفحات التمهيدية ( </w:t>
      </w:r>
      <w:r w:rsidRPr="00EC365F">
        <w:rPr>
          <w:rFonts w:asciiTheme="majorHAnsi" w:hAnsiTheme="majorHAnsi" w:cstheme="majorHAnsi"/>
          <w:b/>
          <w:color w:val="FF0000"/>
          <w:sz w:val="24"/>
          <w:szCs w:val="24"/>
        </w:rPr>
        <w:t>i ,ii, iii</w:t>
      </w:r>
      <w:r w:rsidRPr="00EC365F">
        <w:rPr>
          <w:rFonts w:asciiTheme="majorHAnsi" w:hAnsiTheme="majorHAnsi" w:cstheme="majorHAnsi"/>
          <w:b/>
          <w:color w:val="FF0000"/>
          <w:sz w:val="24"/>
          <w:szCs w:val="24"/>
          <w:rtl/>
        </w:rPr>
        <w:t>) وتبدأ ترقيم صفحات الرسالة بداً من المقدمة وتثبت في اسفلها بالارقام العربیة (1,2,3…..).</w:t>
      </w:r>
    </w:p>
    <w:p w14:paraId="555F6614" w14:textId="77777777" w:rsidR="00454EC4" w:rsidRPr="00EC365F" w:rsidRDefault="00454EC4">
      <w:pPr>
        <w:spacing w:after="0" w:line="240" w:lineRule="auto"/>
        <w:jc w:val="both"/>
        <w:rPr>
          <w:rFonts w:asciiTheme="majorHAnsi" w:hAnsiTheme="majorHAnsi" w:cstheme="majorHAnsi"/>
          <w:b/>
          <w:color w:val="FF0000"/>
          <w:sz w:val="32"/>
          <w:szCs w:val="32"/>
        </w:rPr>
      </w:pPr>
    </w:p>
    <w:p w14:paraId="47DBE7A1" w14:textId="77777777" w:rsidR="00454EC4" w:rsidRPr="00EC365F" w:rsidRDefault="00454EC4">
      <w:pPr>
        <w:spacing w:after="0" w:line="240" w:lineRule="auto"/>
        <w:jc w:val="both"/>
        <w:rPr>
          <w:rFonts w:asciiTheme="majorHAnsi" w:hAnsiTheme="majorHAnsi" w:cstheme="majorHAnsi"/>
          <w:b/>
          <w:color w:val="FF0000"/>
          <w:sz w:val="32"/>
          <w:szCs w:val="32"/>
        </w:rPr>
      </w:pPr>
    </w:p>
    <w:p w14:paraId="5A51E793" w14:textId="77777777" w:rsidR="00454EC4" w:rsidRPr="00EC365F" w:rsidRDefault="00454EC4">
      <w:pPr>
        <w:spacing w:after="0" w:line="240" w:lineRule="auto"/>
        <w:jc w:val="center"/>
        <w:rPr>
          <w:rFonts w:asciiTheme="majorHAnsi" w:hAnsiTheme="majorHAnsi" w:cstheme="majorHAnsi"/>
          <w:b/>
          <w:color w:val="FF0000"/>
          <w:sz w:val="48"/>
          <w:szCs w:val="48"/>
        </w:rPr>
      </w:pPr>
    </w:p>
    <w:p w14:paraId="132DD550" w14:textId="77777777" w:rsidR="00454EC4" w:rsidRPr="00EC365F" w:rsidRDefault="00454EC4">
      <w:pPr>
        <w:spacing w:after="0" w:line="240" w:lineRule="auto"/>
        <w:jc w:val="center"/>
        <w:rPr>
          <w:rFonts w:asciiTheme="majorHAnsi" w:hAnsiTheme="majorHAnsi" w:cstheme="majorHAnsi"/>
          <w:b/>
          <w:color w:val="FF0000"/>
          <w:sz w:val="48"/>
          <w:szCs w:val="48"/>
        </w:rPr>
      </w:pPr>
    </w:p>
    <w:p w14:paraId="6DD469F8" w14:textId="77777777" w:rsidR="00456C91" w:rsidRPr="00EC365F" w:rsidRDefault="00456C91">
      <w:pPr>
        <w:spacing w:after="0" w:line="240" w:lineRule="auto"/>
        <w:rPr>
          <w:rFonts w:asciiTheme="majorHAnsi" w:hAnsiTheme="majorHAnsi" w:cstheme="majorHAnsi"/>
          <w:b/>
          <w:color w:val="FF0000"/>
          <w:sz w:val="28"/>
          <w:szCs w:val="28"/>
          <w:rtl/>
        </w:rPr>
      </w:pPr>
    </w:p>
    <w:p w14:paraId="3043FC53" w14:textId="1294B445" w:rsidR="00454EC4" w:rsidRPr="00EC365F" w:rsidRDefault="0069141C">
      <w:pPr>
        <w:spacing w:after="0" w:line="240" w:lineRule="auto"/>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lastRenderedPageBreak/>
        <w:t xml:space="preserve">اولاً: محتوى الرسالة </w:t>
      </w:r>
    </w:p>
    <w:p w14:paraId="3B33C762" w14:textId="77777777" w:rsidR="00454EC4" w:rsidRPr="00EC365F" w:rsidRDefault="00454EC4">
      <w:pPr>
        <w:spacing w:after="0" w:line="240" w:lineRule="auto"/>
        <w:jc w:val="center"/>
        <w:rPr>
          <w:rFonts w:asciiTheme="majorHAnsi" w:hAnsiTheme="majorHAnsi" w:cstheme="majorHAnsi"/>
          <w:b/>
          <w:color w:val="FF0000"/>
          <w:sz w:val="88"/>
          <w:szCs w:val="88"/>
        </w:rPr>
      </w:pPr>
    </w:p>
    <w:p w14:paraId="4C74BC2A" w14:textId="77777777" w:rsidR="00454EC4" w:rsidRPr="00EC365F" w:rsidRDefault="00454EC4">
      <w:pPr>
        <w:spacing w:after="0" w:line="240" w:lineRule="auto"/>
        <w:rPr>
          <w:rFonts w:asciiTheme="majorHAnsi" w:hAnsiTheme="majorHAnsi" w:cstheme="majorHAnsi"/>
          <w:b/>
          <w:color w:val="FF0000"/>
          <w:sz w:val="52"/>
          <w:szCs w:val="52"/>
        </w:rPr>
      </w:pPr>
    </w:p>
    <w:p w14:paraId="35636EA0" w14:textId="77777777" w:rsidR="00454EC4" w:rsidRPr="00EC365F" w:rsidRDefault="00454EC4">
      <w:pPr>
        <w:spacing w:after="0" w:line="240" w:lineRule="auto"/>
        <w:jc w:val="center"/>
        <w:rPr>
          <w:rFonts w:asciiTheme="majorHAnsi" w:hAnsiTheme="majorHAnsi" w:cstheme="majorHAnsi"/>
          <w:b/>
          <w:color w:val="FF0000"/>
          <w:sz w:val="52"/>
          <w:szCs w:val="52"/>
        </w:rPr>
      </w:pPr>
    </w:p>
    <w:p w14:paraId="4297C206" w14:textId="77777777" w:rsidR="00454EC4" w:rsidRPr="00EC365F" w:rsidRDefault="0069141C" w:rsidP="00EC365F">
      <w:pPr>
        <w:numPr>
          <w:ilvl w:val="0"/>
          <w:numId w:val="12"/>
        </w:numPr>
        <w:pBdr>
          <w:top w:val="nil"/>
          <w:left w:val="nil"/>
          <w:bottom w:val="nil"/>
          <w:right w:val="nil"/>
          <w:between w:val="nil"/>
        </w:pBdr>
        <w:spacing w:after="0" w:line="360" w:lineRule="auto"/>
        <w:ind w:left="357" w:hanging="357"/>
        <w:jc w:val="center"/>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t>صفحة الغلاف الداخلي</w:t>
      </w:r>
    </w:p>
    <w:p w14:paraId="52FB281C" w14:textId="77777777" w:rsidR="00454EC4" w:rsidRPr="00EC365F" w:rsidRDefault="00454EC4">
      <w:pPr>
        <w:spacing w:after="0" w:line="360" w:lineRule="auto"/>
        <w:jc w:val="center"/>
        <w:rPr>
          <w:rFonts w:asciiTheme="majorHAnsi" w:hAnsiTheme="majorHAnsi" w:cstheme="majorHAnsi"/>
          <w:b/>
          <w:color w:val="FF0000"/>
          <w:sz w:val="28"/>
          <w:szCs w:val="28"/>
        </w:rPr>
      </w:pPr>
    </w:p>
    <w:p w14:paraId="083EA267" w14:textId="77777777" w:rsidR="00454EC4" w:rsidRPr="00EC365F" w:rsidRDefault="0069141C" w:rsidP="00E84604">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اعادة لنفس بيانات ومعلومات صفحة الغلاف الخارجي بنفس التنسيقات السابقة ذكرها بخصوص صفحة الغلاف الخارجي باستثناء نوع الورق ولون الخط.</w:t>
      </w:r>
    </w:p>
    <w:p w14:paraId="65E8EFEE" w14:textId="77777777" w:rsidR="00454EC4" w:rsidRPr="00EC365F" w:rsidRDefault="00454EC4">
      <w:pPr>
        <w:spacing w:after="0" w:line="240" w:lineRule="auto"/>
        <w:jc w:val="center"/>
        <w:rPr>
          <w:rFonts w:asciiTheme="majorHAnsi" w:hAnsiTheme="majorHAnsi" w:cstheme="majorHAnsi"/>
          <w:b/>
          <w:color w:val="FF0000"/>
          <w:sz w:val="44"/>
          <w:szCs w:val="44"/>
        </w:rPr>
      </w:pPr>
    </w:p>
    <w:p w14:paraId="3449653D" w14:textId="77777777" w:rsidR="00454EC4" w:rsidRPr="00EC365F" w:rsidRDefault="0069141C">
      <w:pPr>
        <w:spacing w:after="160" w:line="259" w:lineRule="auto"/>
        <w:rPr>
          <w:rFonts w:asciiTheme="majorHAnsi" w:hAnsiTheme="majorHAnsi" w:cstheme="majorHAnsi"/>
          <w:b/>
          <w:color w:val="FF0000"/>
          <w:sz w:val="44"/>
          <w:szCs w:val="44"/>
        </w:rPr>
      </w:pPr>
      <w:r w:rsidRPr="00EC365F">
        <w:rPr>
          <w:rFonts w:asciiTheme="majorHAnsi" w:hAnsiTheme="majorHAnsi" w:cstheme="majorHAnsi"/>
        </w:rPr>
        <w:br w:type="page"/>
      </w:r>
    </w:p>
    <w:p w14:paraId="7EBD9E96" w14:textId="77777777" w:rsidR="00454EC4" w:rsidRPr="00EC365F" w:rsidRDefault="0069141C">
      <w:pPr>
        <w:numPr>
          <w:ilvl w:val="0"/>
          <w:numId w:val="24"/>
        </w:numPr>
        <w:pBdr>
          <w:top w:val="nil"/>
          <w:left w:val="nil"/>
          <w:bottom w:val="nil"/>
          <w:right w:val="nil"/>
          <w:between w:val="nil"/>
        </w:pBdr>
        <w:spacing w:after="160" w:line="259" w:lineRule="auto"/>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lastRenderedPageBreak/>
        <w:t xml:space="preserve">الصفحات التمهيدية </w:t>
      </w:r>
    </w:p>
    <w:p w14:paraId="4B79E0FE" w14:textId="77777777" w:rsidR="00454EC4" w:rsidRPr="00EC365F" w:rsidRDefault="0069141C" w:rsidP="00EC365F">
      <w:pPr>
        <w:spacing w:after="0" w:line="360" w:lineRule="auto"/>
        <w:jc w:val="center"/>
        <w:rPr>
          <w:rFonts w:asciiTheme="majorHAnsi" w:hAnsiTheme="majorHAnsi" w:cstheme="majorHAnsi"/>
          <w:bCs/>
          <w:sz w:val="32"/>
          <w:szCs w:val="32"/>
        </w:rPr>
      </w:pPr>
      <w:r w:rsidRPr="00EC365F">
        <w:rPr>
          <w:rFonts w:asciiTheme="majorHAnsi" w:hAnsiTheme="majorHAnsi" w:cstheme="majorHAnsi"/>
          <w:bCs/>
          <w:sz w:val="32"/>
          <w:szCs w:val="32"/>
          <w:rtl/>
        </w:rPr>
        <w:t>تعهد واقرار الباحث</w:t>
      </w:r>
    </w:p>
    <w:p w14:paraId="1DB95DE5" w14:textId="77777777" w:rsidR="00454EC4" w:rsidRPr="00EC365F" w:rsidRDefault="00454EC4">
      <w:pPr>
        <w:spacing w:after="0" w:line="360" w:lineRule="auto"/>
        <w:jc w:val="center"/>
        <w:rPr>
          <w:rFonts w:asciiTheme="majorHAnsi" w:hAnsiTheme="majorHAnsi" w:cstheme="majorHAnsi"/>
          <w:b/>
          <w:sz w:val="32"/>
          <w:szCs w:val="32"/>
        </w:rPr>
      </w:pPr>
    </w:p>
    <w:p w14:paraId="6B53EA10" w14:textId="77777777" w:rsidR="00454EC4" w:rsidRPr="00EC365F" w:rsidRDefault="0069141C" w:rsidP="00E84604">
      <w:pPr>
        <w:spacing w:after="0" w:line="360" w:lineRule="auto"/>
        <w:ind w:firstLine="357"/>
        <w:jc w:val="both"/>
        <w:rPr>
          <w:rFonts w:asciiTheme="majorHAnsi" w:hAnsiTheme="majorHAnsi" w:cstheme="majorHAnsi"/>
          <w:b/>
          <w:color w:val="000000"/>
          <w:sz w:val="26"/>
          <w:szCs w:val="26"/>
        </w:rPr>
      </w:pPr>
      <w:r w:rsidRPr="00EC365F">
        <w:rPr>
          <w:rFonts w:asciiTheme="majorHAnsi" w:hAnsiTheme="majorHAnsi" w:cstheme="majorHAnsi"/>
          <w:b/>
          <w:color w:val="000000"/>
          <w:sz w:val="26"/>
          <w:szCs w:val="26"/>
          <w:rtl/>
        </w:rPr>
        <w:t>إنّي الطالب (.............................................. ) المقبول لدراسة (</w:t>
      </w:r>
      <w:r w:rsidRPr="00EC365F">
        <w:rPr>
          <w:rFonts w:asciiTheme="majorHAnsi" w:hAnsiTheme="majorHAnsi" w:cstheme="majorHAnsi"/>
          <w:b/>
          <w:color w:val="000000"/>
          <w:sz w:val="26"/>
          <w:szCs w:val="26"/>
          <w:highlight w:val="yellow"/>
          <w:rtl/>
        </w:rPr>
        <w:t>الماجستير/ الدكتوراه</w:t>
      </w:r>
      <w:r w:rsidRPr="00EC365F">
        <w:rPr>
          <w:rFonts w:asciiTheme="majorHAnsi" w:hAnsiTheme="majorHAnsi" w:cstheme="majorHAnsi"/>
          <w:b/>
          <w:color w:val="000000"/>
          <w:sz w:val="26"/>
          <w:szCs w:val="26"/>
          <w:rtl/>
        </w:rPr>
        <w:t>) في جامعة دهوك كلية ............................./ قسم:...................................</w:t>
      </w:r>
    </w:p>
    <w:p w14:paraId="0D4759C8" w14:textId="77777777" w:rsidR="00454EC4" w:rsidRPr="00EC365F" w:rsidRDefault="0069141C">
      <w:pPr>
        <w:pBdr>
          <w:top w:val="nil"/>
          <w:left w:val="nil"/>
          <w:bottom w:val="nil"/>
          <w:right w:val="nil"/>
          <w:between w:val="nil"/>
        </w:pBdr>
        <w:spacing w:after="0" w:line="360" w:lineRule="auto"/>
        <w:jc w:val="both"/>
        <w:rPr>
          <w:rFonts w:asciiTheme="majorHAnsi" w:hAnsiTheme="majorHAnsi" w:cstheme="majorHAnsi"/>
          <w:b/>
          <w:color w:val="000000"/>
          <w:sz w:val="26"/>
          <w:szCs w:val="26"/>
        </w:rPr>
      </w:pPr>
      <w:r w:rsidRPr="00EC365F">
        <w:rPr>
          <w:rFonts w:asciiTheme="majorHAnsi" w:hAnsiTheme="majorHAnsi" w:cstheme="majorHAnsi"/>
          <w:b/>
          <w:color w:val="000000"/>
          <w:sz w:val="26"/>
          <w:szCs w:val="26"/>
          <w:rtl/>
        </w:rPr>
        <w:t>اقر بأنّ الرسالة / الاطروحة الموسومة بـ ( ................................................................... ) قد تمت انجازها وكتابة مادتها العلمية من قبلنا وتحت اشراف الاستاذ الدكتور (.............................................)، ولم يسبق لنا تقديمها في جامعة اخرى او للحصول على شهادة اخرى. واتعهد بعدم نشر هذه الرسالة او الاطروحة الا بعد أخذ الموافقات الاصولية من الجامعة، وفقا لقواعد حقوق الطبع والنشر.</w:t>
      </w:r>
    </w:p>
    <w:p w14:paraId="054C0BC7" w14:textId="77777777" w:rsidR="00454EC4" w:rsidRPr="00EC365F" w:rsidRDefault="00454EC4">
      <w:pPr>
        <w:pBdr>
          <w:top w:val="nil"/>
          <w:left w:val="nil"/>
          <w:bottom w:val="nil"/>
          <w:right w:val="nil"/>
          <w:between w:val="nil"/>
        </w:pBdr>
        <w:spacing w:after="0" w:line="360" w:lineRule="auto"/>
        <w:rPr>
          <w:rFonts w:asciiTheme="majorHAnsi" w:hAnsiTheme="majorHAnsi" w:cstheme="majorHAnsi"/>
          <w:b/>
          <w:color w:val="000000"/>
          <w:sz w:val="26"/>
          <w:szCs w:val="26"/>
        </w:rPr>
      </w:pPr>
    </w:p>
    <w:p w14:paraId="516C74A9" w14:textId="77777777" w:rsidR="00454EC4" w:rsidRPr="00EC365F" w:rsidRDefault="0069141C">
      <w:pPr>
        <w:pBdr>
          <w:top w:val="nil"/>
          <w:left w:val="nil"/>
          <w:bottom w:val="nil"/>
          <w:right w:val="nil"/>
          <w:between w:val="nil"/>
        </w:pBdr>
        <w:spacing w:after="0" w:line="360" w:lineRule="auto"/>
        <w:rPr>
          <w:rFonts w:asciiTheme="majorHAnsi" w:hAnsiTheme="majorHAnsi" w:cstheme="majorHAnsi"/>
          <w:b/>
          <w:color w:val="000000"/>
          <w:sz w:val="26"/>
          <w:szCs w:val="26"/>
        </w:rPr>
      </w:pPr>
      <w:r w:rsidRPr="00EC365F">
        <w:rPr>
          <w:rFonts w:asciiTheme="majorHAnsi" w:hAnsiTheme="majorHAnsi" w:cstheme="majorHAnsi"/>
          <w:b/>
          <w:color w:val="000000"/>
          <w:sz w:val="26"/>
          <w:szCs w:val="26"/>
          <w:rtl/>
        </w:rPr>
        <w:t>وبخلاف ذلك اتحمل كافة التبعات القانونية ولأجله وقعت.</w:t>
      </w:r>
    </w:p>
    <w:p w14:paraId="48C4470B" w14:textId="77777777" w:rsidR="00454EC4" w:rsidRPr="00EC365F" w:rsidRDefault="00454EC4">
      <w:pPr>
        <w:pBdr>
          <w:top w:val="nil"/>
          <w:left w:val="nil"/>
          <w:bottom w:val="nil"/>
          <w:right w:val="nil"/>
          <w:between w:val="nil"/>
        </w:pBdr>
        <w:spacing w:after="0" w:line="360" w:lineRule="auto"/>
        <w:rPr>
          <w:rFonts w:asciiTheme="majorHAnsi" w:hAnsiTheme="majorHAnsi" w:cstheme="majorHAnsi"/>
          <w:color w:val="000000"/>
          <w:sz w:val="26"/>
          <w:szCs w:val="26"/>
        </w:rPr>
      </w:pPr>
    </w:p>
    <w:p w14:paraId="2CE64E0F" w14:textId="77777777" w:rsidR="00454EC4" w:rsidRPr="00EC365F" w:rsidRDefault="0069141C">
      <w:pPr>
        <w:pBdr>
          <w:top w:val="nil"/>
          <w:left w:val="nil"/>
          <w:bottom w:val="nil"/>
          <w:right w:val="nil"/>
          <w:between w:val="nil"/>
        </w:pBdr>
        <w:spacing w:after="0" w:line="360" w:lineRule="auto"/>
        <w:ind w:left="5354"/>
        <w:rPr>
          <w:rFonts w:asciiTheme="majorHAnsi" w:hAnsiTheme="majorHAnsi" w:cstheme="majorHAnsi"/>
          <w:b/>
          <w:color w:val="000000"/>
          <w:sz w:val="26"/>
          <w:szCs w:val="26"/>
        </w:rPr>
      </w:pPr>
      <w:r w:rsidRPr="00EC365F">
        <w:rPr>
          <w:rFonts w:asciiTheme="majorHAnsi" w:hAnsiTheme="majorHAnsi" w:cstheme="majorHAnsi"/>
          <w:b/>
          <w:color w:val="000000"/>
          <w:sz w:val="26"/>
          <w:szCs w:val="26"/>
          <w:rtl/>
        </w:rPr>
        <w:t>التوقيع</w:t>
      </w:r>
    </w:p>
    <w:p w14:paraId="1A4D5FDB" w14:textId="77777777" w:rsidR="00454EC4" w:rsidRPr="00EC365F" w:rsidRDefault="0069141C">
      <w:pPr>
        <w:pBdr>
          <w:top w:val="nil"/>
          <w:left w:val="nil"/>
          <w:bottom w:val="nil"/>
          <w:right w:val="nil"/>
          <w:between w:val="nil"/>
        </w:pBdr>
        <w:spacing w:after="0" w:line="360" w:lineRule="auto"/>
        <w:ind w:left="5354"/>
        <w:rPr>
          <w:rFonts w:asciiTheme="majorHAnsi" w:hAnsiTheme="majorHAnsi" w:cstheme="majorHAnsi"/>
          <w:b/>
          <w:color w:val="000000"/>
          <w:sz w:val="26"/>
          <w:szCs w:val="26"/>
        </w:rPr>
      </w:pPr>
      <w:r w:rsidRPr="00EC365F">
        <w:rPr>
          <w:rFonts w:asciiTheme="majorHAnsi" w:hAnsiTheme="majorHAnsi" w:cstheme="majorHAnsi"/>
          <w:b/>
          <w:color w:val="000000"/>
          <w:sz w:val="26"/>
          <w:szCs w:val="26"/>
          <w:rtl/>
        </w:rPr>
        <w:t xml:space="preserve">اسم الطالب : </w:t>
      </w:r>
    </w:p>
    <w:p w14:paraId="25631633" w14:textId="77777777" w:rsidR="00454EC4" w:rsidRPr="00EC365F" w:rsidRDefault="0069141C">
      <w:pPr>
        <w:pBdr>
          <w:top w:val="nil"/>
          <w:left w:val="nil"/>
          <w:bottom w:val="nil"/>
          <w:right w:val="nil"/>
          <w:between w:val="nil"/>
        </w:pBdr>
        <w:spacing w:after="0" w:line="360" w:lineRule="auto"/>
        <w:ind w:left="5354"/>
        <w:rPr>
          <w:rFonts w:asciiTheme="majorHAnsi" w:hAnsiTheme="majorHAnsi" w:cstheme="majorHAnsi"/>
          <w:b/>
          <w:color w:val="000000"/>
          <w:sz w:val="24"/>
          <w:szCs w:val="24"/>
        </w:rPr>
      </w:pPr>
      <w:r w:rsidRPr="00EC365F">
        <w:rPr>
          <w:rFonts w:asciiTheme="majorHAnsi" w:hAnsiTheme="majorHAnsi" w:cstheme="majorHAnsi"/>
          <w:b/>
          <w:color w:val="000000"/>
          <w:sz w:val="26"/>
          <w:szCs w:val="26"/>
          <w:rtl/>
        </w:rPr>
        <w:t>التاريخ:</w:t>
      </w:r>
    </w:p>
    <w:p w14:paraId="65575A7F" w14:textId="77777777" w:rsidR="00454EC4" w:rsidRPr="00EC365F" w:rsidRDefault="00454EC4">
      <w:pPr>
        <w:pBdr>
          <w:top w:val="nil"/>
          <w:left w:val="nil"/>
          <w:bottom w:val="nil"/>
          <w:right w:val="nil"/>
          <w:between w:val="nil"/>
        </w:pBdr>
        <w:spacing w:line="240" w:lineRule="auto"/>
        <w:rPr>
          <w:rFonts w:asciiTheme="majorHAnsi" w:eastAsia="Times New Roman" w:hAnsiTheme="majorHAnsi" w:cstheme="majorHAnsi"/>
          <w:color w:val="000000"/>
          <w:sz w:val="27"/>
          <w:szCs w:val="27"/>
        </w:rPr>
      </w:pPr>
    </w:p>
    <w:p w14:paraId="6337AE46" w14:textId="77777777" w:rsidR="00454EC4" w:rsidRPr="00EC365F" w:rsidRDefault="00454EC4">
      <w:pPr>
        <w:spacing w:after="0" w:line="240" w:lineRule="auto"/>
        <w:jc w:val="center"/>
        <w:rPr>
          <w:rFonts w:asciiTheme="majorHAnsi" w:hAnsiTheme="majorHAnsi" w:cstheme="majorHAnsi"/>
          <w:b/>
          <w:sz w:val="44"/>
          <w:szCs w:val="44"/>
        </w:rPr>
      </w:pPr>
    </w:p>
    <w:p w14:paraId="6A25A219" w14:textId="77777777" w:rsidR="00454EC4" w:rsidRPr="00EC365F" w:rsidRDefault="00454EC4">
      <w:pPr>
        <w:spacing w:after="0" w:line="240" w:lineRule="auto"/>
        <w:jc w:val="center"/>
        <w:rPr>
          <w:rFonts w:asciiTheme="majorHAnsi" w:hAnsiTheme="majorHAnsi" w:cstheme="majorHAnsi"/>
          <w:b/>
          <w:sz w:val="44"/>
          <w:szCs w:val="44"/>
        </w:rPr>
      </w:pPr>
    </w:p>
    <w:p w14:paraId="40C87DC9" w14:textId="77777777" w:rsidR="00454EC4" w:rsidRPr="00EC365F" w:rsidRDefault="00454EC4">
      <w:pPr>
        <w:spacing w:after="0" w:line="240" w:lineRule="auto"/>
        <w:jc w:val="center"/>
        <w:rPr>
          <w:rFonts w:asciiTheme="majorHAnsi" w:hAnsiTheme="majorHAnsi" w:cstheme="majorHAnsi"/>
          <w:b/>
          <w:sz w:val="44"/>
          <w:szCs w:val="44"/>
        </w:rPr>
      </w:pPr>
    </w:p>
    <w:p w14:paraId="668E66A7" w14:textId="77777777" w:rsidR="00454EC4" w:rsidRPr="00EC365F" w:rsidRDefault="00454EC4">
      <w:pPr>
        <w:spacing w:after="0" w:line="240" w:lineRule="auto"/>
        <w:jc w:val="center"/>
        <w:rPr>
          <w:rFonts w:asciiTheme="majorHAnsi" w:hAnsiTheme="majorHAnsi" w:cstheme="majorHAnsi"/>
          <w:b/>
          <w:strike/>
          <w:color w:val="FF0000"/>
          <w:sz w:val="28"/>
          <w:szCs w:val="28"/>
        </w:rPr>
      </w:pPr>
    </w:p>
    <w:p w14:paraId="0004FE52" w14:textId="77777777" w:rsidR="00454EC4" w:rsidRPr="00EC365F" w:rsidRDefault="00454EC4">
      <w:pPr>
        <w:spacing w:after="0" w:line="240" w:lineRule="auto"/>
        <w:jc w:val="center"/>
        <w:rPr>
          <w:rFonts w:asciiTheme="majorHAnsi" w:hAnsiTheme="majorHAnsi" w:cstheme="majorHAnsi"/>
          <w:b/>
          <w:sz w:val="88"/>
          <w:szCs w:val="88"/>
        </w:rPr>
      </w:pPr>
    </w:p>
    <w:p w14:paraId="5A9D479C" w14:textId="77777777" w:rsidR="00454EC4" w:rsidRPr="00EC365F" w:rsidRDefault="00454EC4">
      <w:pPr>
        <w:spacing w:after="0" w:line="240" w:lineRule="auto"/>
        <w:jc w:val="center"/>
        <w:rPr>
          <w:rFonts w:asciiTheme="majorHAnsi" w:hAnsiTheme="majorHAnsi" w:cstheme="majorHAnsi"/>
          <w:b/>
          <w:sz w:val="88"/>
          <w:szCs w:val="88"/>
        </w:rPr>
      </w:pPr>
    </w:p>
    <w:p w14:paraId="5ED111E0" w14:textId="77777777" w:rsidR="00454EC4" w:rsidRPr="00EC365F" w:rsidRDefault="00454EC4">
      <w:pPr>
        <w:spacing w:after="0" w:line="240" w:lineRule="auto"/>
        <w:jc w:val="center"/>
        <w:rPr>
          <w:rFonts w:asciiTheme="majorHAnsi" w:hAnsiTheme="majorHAnsi" w:cstheme="majorHAnsi"/>
          <w:b/>
          <w:sz w:val="88"/>
          <w:szCs w:val="88"/>
        </w:rPr>
      </w:pPr>
    </w:p>
    <w:p w14:paraId="15A79CCA" w14:textId="77777777" w:rsidR="00454EC4" w:rsidRPr="00EC365F" w:rsidRDefault="00454EC4">
      <w:pPr>
        <w:spacing w:after="0" w:line="240" w:lineRule="auto"/>
        <w:rPr>
          <w:rFonts w:asciiTheme="majorHAnsi" w:hAnsiTheme="majorHAnsi" w:cstheme="majorHAnsi"/>
          <w:b/>
          <w:color w:val="FF0000"/>
          <w:sz w:val="32"/>
          <w:szCs w:val="32"/>
        </w:rPr>
      </w:pPr>
    </w:p>
    <w:p w14:paraId="5A369FC3" w14:textId="77777777" w:rsidR="00454EC4" w:rsidRPr="00EC365F" w:rsidRDefault="00454EC4">
      <w:pPr>
        <w:spacing w:after="0" w:line="240" w:lineRule="auto"/>
        <w:jc w:val="center"/>
        <w:rPr>
          <w:rFonts w:asciiTheme="majorHAnsi" w:hAnsiTheme="majorHAnsi" w:cstheme="majorHAnsi"/>
          <w:b/>
          <w:sz w:val="36"/>
          <w:szCs w:val="36"/>
        </w:rPr>
      </w:pPr>
    </w:p>
    <w:p w14:paraId="7C9BE662" w14:textId="77777777" w:rsidR="00454EC4" w:rsidRPr="00EC365F" w:rsidRDefault="00454EC4">
      <w:pPr>
        <w:spacing w:after="0" w:line="240" w:lineRule="auto"/>
        <w:jc w:val="center"/>
        <w:rPr>
          <w:rFonts w:asciiTheme="majorHAnsi" w:hAnsiTheme="majorHAnsi" w:cstheme="majorHAnsi"/>
          <w:b/>
          <w:sz w:val="36"/>
          <w:szCs w:val="36"/>
        </w:rPr>
      </w:pPr>
    </w:p>
    <w:p w14:paraId="1B190630" w14:textId="77777777" w:rsidR="00454EC4" w:rsidRPr="00EC365F" w:rsidRDefault="0069141C">
      <w:pPr>
        <w:spacing w:after="0" w:line="360" w:lineRule="auto"/>
        <w:jc w:val="center"/>
        <w:rPr>
          <w:rFonts w:asciiTheme="majorHAnsi" w:hAnsiTheme="majorHAnsi" w:cstheme="majorHAnsi"/>
          <w:bCs/>
          <w:sz w:val="32"/>
          <w:szCs w:val="32"/>
        </w:rPr>
      </w:pPr>
      <w:r w:rsidRPr="00EC365F">
        <w:rPr>
          <w:rFonts w:asciiTheme="majorHAnsi" w:hAnsiTheme="majorHAnsi" w:cstheme="majorHAnsi"/>
          <w:bCs/>
          <w:sz w:val="32"/>
          <w:szCs w:val="32"/>
          <w:rtl/>
        </w:rPr>
        <w:lastRenderedPageBreak/>
        <w:t>اقرار وتوصية المشرف</w:t>
      </w:r>
    </w:p>
    <w:p w14:paraId="2A0F1516" w14:textId="77777777" w:rsidR="00454EC4" w:rsidRPr="00EC365F" w:rsidRDefault="00454EC4">
      <w:pPr>
        <w:spacing w:after="0" w:line="360" w:lineRule="auto"/>
        <w:jc w:val="center"/>
        <w:rPr>
          <w:rFonts w:asciiTheme="majorHAnsi" w:hAnsiTheme="majorHAnsi" w:cstheme="majorHAnsi"/>
          <w:b/>
          <w:sz w:val="24"/>
          <w:szCs w:val="24"/>
        </w:rPr>
      </w:pPr>
    </w:p>
    <w:p w14:paraId="1FA8C8EE" w14:textId="77777777" w:rsidR="00454EC4" w:rsidRPr="00EC365F" w:rsidRDefault="0069141C" w:rsidP="00E84604">
      <w:pPr>
        <w:spacing w:after="0" w:line="360" w:lineRule="auto"/>
        <w:ind w:firstLine="357"/>
        <w:jc w:val="both"/>
        <w:rPr>
          <w:rFonts w:asciiTheme="majorHAnsi" w:hAnsiTheme="majorHAnsi" w:cstheme="majorHAnsi"/>
          <w:b/>
          <w:sz w:val="26"/>
          <w:szCs w:val="26"/>
        </w:rPr>
      </w:pPr>
      <w:r w:rsidRPr="00EC365F">
        <w:rPr>
          <w:rFonts w:asciiTheme="majorHAnsi" w:hAnsiTheme="majorHAnsi" w:cstheme="majorHAnsi"/>
          <w:b/>
          <w:sz w:val="26"/>
          <w:szCs w:val="26"/>
          <w:rtl/>
        </w:rPr>
        <w:t xml:space="preserve">نقر (اقر) أن إعداد هذه </w:t>
      </w:r>
      <w:r w:rsidRPr="00EC365F">
        <w:rPr>
          <w:rFonts w:asciiTheme="majorHAnsi" w:hAnsiTheme="majorHAnsi" w:cstheme="majorHAnsi"/>
          <w:b/>
          <w:color w:val="FF0000"/>
          <w:sz w:val="26"/>
          <w:szCs w:val="26"/>
          <w:rtl/>
        </w:rPr>
        <w:t>الرسالة</w:t>
      </w:r>
      <w:r w:rsidRPr="00EC365F">
        <w:rPr>
          <w:rFonts w:asciiTheme="majorHAnsi" w:hAnsiTheme="majorHAnsi" w:cstheme="majorHAnsi"/>
          <w:b/>
          <w:sz w:val="26"/>
          <w:szCs w:val="26"/>
        </w:rPr>
        <w:t xml:space="preserve"> </w:t>
      </w:r>
      <w:r w:rsidRPr="00EC365F">
        <w:rPr>
          <w:rFonts w:asciiTheme="majorHAnsi" w:hAnsiTheme="majorHAnsi" w:cstheme="majorHAnsi"/>
          <w:b/>
          <w:color w:val="FF0000"/>
          <w:sz w:val="26"/>
          <w:szCs w:val="26"/>
          <w:rtl/>
        </w:rPr>
        <w:t xml:space="preserve">او الاطروحة </w:t>
      </w:r>
      <w:r w:rsidRPr="00EC365F">
        <w:rPr>
          <w:rFonts w:asciiTheme="majorHAnsi" w:hAnsiTheme="majorHAnsi" w:cstheme="majorHAnsi"/>
          <w:b/>
          <w:sz w:val="26"/>
          <w:szCs w:val="26"/>
          <w:rtl/>
        </w:rPr>
        <w:t xml:space="preserve">والموسومة ب(..........................) التي تقدم بها (..........................) قد جرى تحت اشرافي في جامعة دهوك/ كلية </w:t>
      </w:r>
      <w:r w:rsidRPr="00EC365F">
        <w:rPr>
          <w:rFonts w:asciiTheme="majorHAnsi" w:hAnsiTheme="majorHAnsi" w:cstheme="majorHAnsi"/>
          <w:b/>
          <w:color w:val="FF0000"/>
          <w:sz w:val="26"/>
          <w:szCs w:val="26"/>
          <w:rtl/>
        </w:rPr>
        <w:t>القانون</w:t>
      </w:r>
      <w:r w:rsidRPr="00EC365F">
        <w:rPr>
          <w:rFonts w:asciiTheme="majorHAnsi" w:hAnsiTheme="majorHAnsi" w:cstheme="majorHAnsi"/>
          <w:b/>
          <w:sz w:val="26"/>
          <w:szCs w:val="26"/>
          <w:rtl/>
        </w:rPr>
        <w:t xml:space="preserve"> استكمالاً لمتطلبات نيل </w:t>
      </w:r>
      <w:r w:rsidRPr="00EC365F">
        <w:rPr>
          <w:rFonts w:asciiTheme="majorHAnsi" w:hAnsiTheme="majorHAnsi" w:cstheme="majorHAnsi"/>
          <w:b/>
          <w:color w:val="FF0000"/>
          <w:sz w:val="26"/>
          <w:szCs w:val="26"/>
          <w:rtl/>
        </w:rPr>
        <w:t>شهادة  الماجستير</w:t>
      </w:r>
      <w:r w:rsidRPr="00EC365F">
        <w:rPr>
          <w:rFonts w:asciiTheme="majorHAnsi" w:hAnsiTheme="majorHAnsi" w:cstheme="majorHAnsi"/>
          <w:b/>
          <w:sz w:val="26"/>
          <w:szCs w:val="26"/>
          <w:rtl/>
        </w:rPr>
        <w:t xml:space="preserve">  او </w:t>
      </w:r>
      <w:r w:rsidRPr="00EC365F">
        <w:rPr>
          <w:rFonts w:asciiTheme="majorHAnsi" w:hAnsiTheme="majorHAnsi" w:cstheme="majorHAnsi"/>
          <w:b/>
          <w:color w:val="FF0000"/>
          <w:sz w:val="26"/>
          <w:szCs w:val="26"/>
          <w:rtl/>
        </w:rPr>
        <w:t xml:space="preserve">درجة دكتوراه </w:t>
      </w:r>
      <w:r w:rsidRPr="00EC365F">
        <w:rPr>
          <w:rFonts w:asciiTheme="majorHAnsi" w:hAnsiTheme="majorHAnsi" w:cstheme="majorHAnsi"/>
          <w:b/>
          <w:sz w:val="26"/>
          <w:szCs w:val="26"/>
          <w:rtl/>
        </w:rPr>
        <w:t xml:space="preserve">فلسفة في </w:t>
      </w:r>
      <w:r w:rsidRPr="00EC365F">
        <w:rPr>
          <w:rFonts w:asciiTheme="majorHAnsi" w:hAnsiTheme="majorHAnsi" w:cstheme="majorHAnsi"/>
          <w:b/>
          <w:color w:val="FF0000"/>
          <w:sz w:val="26"/>
          <w:szCs w:val="26"/>
          <w:rtl/>
        </w:rPr>
        <w:t>القانون</w:t>
      </w:r>
      <w:r w:rsidRPr="00EC365F">
        <w:rPr>
          <w:rFonts w:asciiTheme="majorHAnsi" w:hAnsiTheme="majorHAnsi" w:cstheme="majorHAnsi"/>
          <w:b/>
          <w:sz w:val="26"/>
          <w:szCs w:val="26"/>
          <w:rtl/>
        </w:rPr>
        <w:t xml:space="preserve"> ( ............. ) واقر  واوصي (</w:t>
      </w:r>
      <w:r w:rsidRPr="00EC365F">
        <w:rPr>
          <w:rFonts w:asciiTheme="majorHAnsi" w:hAnsiTheme="majorHAnsi" w:cstheme="majorHAnsi"/>
          <w:b/>
          <w:color w:val="FF0000"/>
          <w:sz w:val="26"/>
          <w:szCs w:val="26"/>
          <w:rtl/>
        </w:rPr>
        <w:t>ونقر ونوصي في حال الاشراف المشترك</w:t>
      </w:r>
      <w:r w:rsidRPr="00EC365F">
        <w:rPr>
          <w:rFonts w:asciiTheme="majorHAnsi" w:hAnsiTheme="majorHAnsi" w:cstheme="majorHAnsi"/>
          <w:b/>
          <w:sz w:val="26"/>
          <w:szCs w:val="26"/>
          <w:rtl/>
        </w:rPr>
        <w:t>) بصلاحيتها للمناقشة لاستيفائها كافة المتطلبات العلمية.</w:t>
      </w:r>
    </w:p>
    <w:p w14:paraId="2931276E" w14:textId="77777777" w:rsidR="00454EC4" w:rsidRPr="00EC365F" w:rsidRDefault="0069141C">
      <w:pPr>
        <w:spacing w:after="0" w:line="240" w:lineRule="auto"/>
        <w:ind w:firstLine="720"/>
        <w:jc w:val="both"/>
        <w:rPr>
          <w:rFonts w:asciiTheme="majorHAnsi" w:hAnsiTheme="majorHAnsi" w:cstheme="majorHAnsi"/>
          <w:b/>
          <w:sz w:val="26"/>
          <w:szCs w:val="26"/>
        </w:rPr>
      </w:pPr>
      <w:r w:rsidRPr="00EC365F">
        <w:rPr>
          <w:rFonts w:asciiTheme="majorHAnsi" w:hAnsiTheme="majorHAnsi" w:cstheme="majorHAnsi"/>
          <w:b/>
          <w:sz w:val="26"/>
          <w:szCs w:val="26"/>
        </w:rPr>
        <w:tab/>
      </w:r>
      <w:r w:rsidRPr="00EC365F">
        <w:rPr>
          <w:rFonts w:asciiTheme="majorHAnsi" w:hAnsiTheme="majorHAnsi" w:cstheme="majorHAnsi"/>
          <w:b/>
          <w:sz w:val="26"/>
          <w:szCs w:val="26"/>
        </w:rPr>
        <w:tab/>
      </w:r>
      <w:r w:rsidRPr="00EC365F">
        <w:rPr>
          <w:rFonts w:asciiTheme="majorHAnsi" w:hAnsiTheme="majorHAnsi" w:cstheme="majorHAnsi"/>
          <w:b/>
          <w:sz w:val="26"/>
          <w:szCs w:val="26"/>
        </w:rPr>
        <w:tab/>
      </w:r>
      <w:r w:rsidRPr="00EC365F">
        <w:rPr>
          <w:rFonts w:asciiTheme="majorHAnsi" w:hAnsiTheme="majorHAnsi" w:cstheme="majorHAnsi"/>
          <w:b/>
          <w:sz w:val="26"/>
          <w:szCs w:val="26"/>
        </w:rPr>
        <w:tab/>
      </w:r>
      <w:r w:rsidRPr="00EC365F">
        <w:rPr>
          <w:rFonts w:asciiTheme="majorHAnsi" w:hAnsiTheme="majorHAnsi" w:cstheme="majorHAnsi"/>
          <w:b/>
          <w:sz w:val="26"/>
          <w:szCs w:val="26"/>
        </w:rPr>
        <w:tab/>
      </w:r>
      <w:r w:rsidRPr="00EC365F">
        <w:rPr>
          <w:rFonts w:asciiTheme="majorHAnsi" w:hAnsiTheme="majorHAnsi" w:cstheme="majorHAnsi"/>
          <w:b/>
          <w:sz w:val="26"/>
          <w:szCs w:val="26"/>
        </w:rPr>
        <w:tab/>
      </w:r>
      <w:r w:rsidRPr="00EC365F">
        <w:rPr>
          <w:rFonts w:asciiTheme="majorHAnsi" w:hAnsiTheme="majorHAnsi" w:cstheme="majorHAnsi"/>
          <w:b/>
          <w:color w:val="FF0000"/>
          <w:sz w:val="26"/>
          <w:szCs w:val="26"/>
          <w:rtl/>
        </w:rPr>
        <w:t>بيانات المشرف الثاني في حال وجوده</w:t>
      </w:r>
    </w:p>
    <w:tbl>
      <w:tblPr>
        <w:tblStyle w:val="a0"/>
        <w:bidiVisual/>
        <w:tblW w:w="878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89"/>
        <w:gridCol w:w="2015"/>
        <w:gridCol w:w="3683"/>
      </w:tblGrid>
      <w:tr w:rsidR="00454EC4" w:rsidRPr="00EC365F" w14:paraId="4395C594" w14:textId="77777777">
        <w:trPr>
          <w:trHeight w:val="884"/>
        </w:trPr>
        <w:tc>
          <w:tcPr>
            <w:tcW w:w="3089" w:type="dxa"/>
            <w:vAlign w:val="center"/>
          </w:tcPr>
          <w:p w14:paraId="5DC2800D"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الـتـوقـــيــــــع:</w:t>
            </w:r>
          </w:p>
        </w:tc>
        <w:tc>
          <w:tcPr>
            <w:tcW w:w="2015" w:type="dxa"/>
            <w:vAlign w:val="center"/>
          </w:tcPr>
          <w:p w14:paraId="09B74B71" w14:textId="77777777" w:rsidR="00454EC4" w:rsidRPr="00EC365F" w:rsidRDefault="00454EC4">
            <w:pPr>
              <w:spacing w:line="360" w:lineRule="auto"/>
              <w:jc w:val="center"/>
              <w:rPr>
                <w:rFonts w:asciiTheme="majorHAnsi" w:hAnsiTheme="majorHAnsi" w:cstheme="majorHAnsi"/>
                <w:b/>
                <w:sz w:val="26"/>
                <w:szCs w:val="26"/>
              </w:rPr>
            </w:pPr>
          </w:p>
        </w:tc>
        <w:tc>
          <w:tcPr>
            <w:tcW w:w="3683" w:type="dxa"/>
            <w:vAlign w:val="center"/>
          </w:tcPr>
          <w:p w14:paraId="57D5E3EC"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الـتـوقـــيــــــع:</w:t>
            </w:r>
          </w:p>
        </w:tc>
      </w:tr>
      <w:tr w:rsidR="00454EC4" w:rsidRPr="00EC365F" w14:paraId="5D873FFD" w14:textId="77777777">
        <w:trPr>
          <w:trHeight w:val="340"/>
        </w:trPr>
        <w:tc>
          <w:tcPr>
            <w:tcW w:w="3089" w:type="dxa"/>
            <w:vAlign w:val="center"/>
          </w:tcPr>
          <w:p w14:paraId="63C9875F"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الاســـــــــــــم:</w:t>
            </w:r>
          </w:p>
        </w:tc>
        <w:tc>
          <w:tcPr>
            <w:tcW w:w="2015" w:type="dxa"/>
            <w:vAlign w:val="center"/>
          </w:tcPr>
          <w:p w14:paraId="455B21BA" w14:textId="77777777" w:rsidR="00454EC4" w:rsidRPr="00EC365F" w:rsidRDefault="00454EC4">
            <w:pPr>
              <w:spacing w:line="360" w:lineRule="auto"/>
              <w:jc w:val="center"/>
              <w:rPr>
                <w:rFonts w:asciiTheme="majorHAnsi" w:hAnsiTheme="majorHAnsi" w:cstheme="majorHAnsi"/>
                <w:b/>
                <w:sz w:val="26"/>
                <w:szCs w:val="26"/>
              </w:rPr>
            </w:pPr>
          </w:p>
        </w:tc>
        <w:tc>
          <w:tcPr>
            <w:tcW w:w="3683" w:type="dxa"/>
            <w:vAlign w:val="center"/>
          </w:tcPr>
          <w:p w14:paraId="5429AAB8"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الاســـــــــــــم:</w:t>
            </w:r>
          </w:p>
        </w:tc>
      </w:tr>
      <w:tr w:rsidR="00454EC4" w:rsidRPr="00EC365F" w14:paraId="52103B37" w14:textId="77777777">
        <w:trPr>
          <w:trHeight w:val="340"/>
        </w:trPr>
        <w:tc>
          <w:tcPr>
            <w:tcW w:w="3089" w:type="dxa"/>
            <w:vAlign w:val="center"/>
          </w:tcPr>
          <w:p w14:paraId="28AEC360"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 xml:space="preserve">المرتبة العلمية: </w:t>
            </w:r>
            <w:r w:rsidRPr="00EC365F">
              <w:rPr>
                <w:rFonts w:asciiTheme="majorHAnsi" w:hAnsiTheme="majorHAnsi" w:cstheme="majorHAnsi"/>
                <w:b/>
                <w:color w:val="FF0000"/>
                <w:sz w:val="26"/>
                <w:szCs w:val="26"/>
                <w:rtl/>
              </w:rPr>
              <w:t>أستاذ مساعد</w:t>
            </w:r>
          </w:p>
          <w:p w14:paraId="5389F405"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 xml:space="preserve">القسم العلمي: </w:t>
            </w:r>
          </w:p>
          <w:p w14:paraId="6E633BDB"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الكلية:</w:t>
            </w:r>
          </w:p>
          <w:p w14:paraId="6FFC2ACE"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الجامعة:</w:t>
            </w:r>
          </w:p>
        </w:tc>
        <w:tc>
          <w:tcPr>
            <w:tcW w:w="2015" w:type="dxa"/>
            <w:vAlign w:val="center"/>
          </w:tcPr>
          <w:p w14:paraId="3803108E" w14:textId="77777777" w:rsidR="00454EC4" w:rsidRPr="00EC365F" w:rsidRDefault="00454EC4">
            <w:pPr>
              <w:spacing w:line="360" w:lineRule="auto"/>
              <w:jc w:val="center"/>
              <w:rPr>
                <w:rFonts w:asciiTheme="majorHAnsi" w:hAnsiTheme="majorHAnsi" w:cstheme="majorHAnsi"/>
                <w:b/>
                <w:sz w:val="26"/>
                <w:szCs w:val="26"/>
              </w:rPr>
            </w:pPr>
          </w:p>
        </w:tc>
        <w:tc>
          <w:tcPr>
            <w:tcW w:w="3683" w:type="dxa"/>
            <w:vAlign w:val="center"/>
          </w:tcPr>
          <w:p w14:paraId="689EEAD4" w14:textId="77777777" w:rsidR="00454EC4" w:rsidRPr="00EC365F" w:rsidRDefault="0069141C">
            <w:pPr>
              <w:spacing w:line="360" w:lineRule="auto"/>
              <w:rPr>
                <w:rFonts w:asciiTheme="majorHAnsi" w:hAnsiTheme="majorHAnsi" w:cstheme="majorHAnsi"/>
                <w:b/>
                <w:color w:val="FF0000"/>
                <w:sz w:val="26"/>
                <w:szCs w:val="26"/>
              </w:rPr>
            </w:pPr>
            <w:r w:rsidRPr="00EC365F">
              <w:rPr>
                <w:rFonts w:asciiTheme="majorHAnsi" w:hAnsiTheme="majorHAnsi" w:cstheme="majorHAnsi"/>
                <w:b/>
                <w:sz w:val="26"/>
                <w:szCs w:val="26"/>
                <w:rtl/>
              </w:rPr>
              <w:t xml:space="preserve">المرتبة العلمية: </w:t>
            </w:r>
            <w:r w:rsidRPr="00EC365F">
              <w:rPr>
                <w:rFonts w:asciiTheme="majorHAnsi" w:hAnsiTheme="majorHAnsi" w:cstheme="majorHAnsi"/>
                <w:b/>
                <w:color w:val="FF0000"/>
                <w:sz w:val="26"/>
                <w:szCs w:val="26"/>
                <w:rtl/>
              </w:rPr>
              <w:t>أستاذ مساعد</w:t>
            </w:r>
          </w:p>
          <w:p w14:paraId="33A3BFA7"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 xml:space="preserve">القسم العلمي: </w:t>
            </w:r>
          </w:p>
          <w:p w14:paraId="2BFC2E14"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الكلية:</w:t>
            </w:r>
          </w:p>
          <w:p w14:paraId="048088E4" w14:textId="77777777" w:rsidR="00454EC4" w:rsidRPr="00EC365F" w:rsidRDefault="0069141C">
            <w:pPr>
              <w:spacing w:line="360" w:lineRule="auto"/>
              <w:rPr>
                <w:rFonts w:asciiTheme="majorHAnsi" w:hAnsiTheme="majorHAnsi" w:cstheme="majorHAnsi"/>
                <w:b/>
                <w:color w:val="FF0000"/>
                <w:sz w:val="26"/>
                <w:szCs w:val="26"/>
              </w:rPr>
            </w:pPr>
            <w:r w:rsidRPr="00EC365F">
              <w:rPr>
                <w:rFonts w:asciiTheme="majorHAnsi" w:hAnsiTheme="majorHAnsi" w:cstheme="majorHAnsi"/>
                <w:b/>
                <w:sz w:val="26"/>
                <w:szCs w:val="26"/>
                <w:rtl/>
              </w:rPr>
              <w:t>الجامعة:</w:t>
            </w:r>
          </w:p>
        </w:tc>
      </w:tr>
      <w:tr w:rsidR="00454EC4" w:rsidRPr="00EC365F" w14:paraId="17AA93C5" w14:textId="77777777">
        <w:trPr>
          <w:trHeight w:val="340"/>
        </w:trPr>
        <w:tc>
          <w:tcPr>
            <w:tcW w:w="3089" w:type="dxa"/>
            <w:vAlign w:val="center"/>
          </w:tcPr>
          <w:p w14:paraId="53BC8326"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 xml:space="preserve">الـتــاريــــــــخ:   /    / 202  </w:t>
            </w:r>
          </w:p>
        </w:tc>
        <w:tc>
          <w:tcPr>
            <w:tcW w:w="2015" w:type="dxa"/>
            <w:vAlign w:val="center"/>
          </w:tcPr>
          <w:p w14:paraId="02001E4D" w14:textId="77777777" w:rsidR="00454EC4" w:rsidRPr="00EC365F" w:rsidRDefault="00454EC4">
            <w:pPr>
              <w:spacing w:line="360" w:lineRule="auto"/>
              <w:jc w:val="center"/>
              <w:rPr>
                <w:rFonts w:asciiTheme="majorHAnsi" w:hAnsiTheme="majorHAnsi" w:cstheme="majorHAnsi"/>
                <w:b/>
                <w:sz w:val="26"/>
                <w:szCs w:val="26"/>
              </w:rPr>
            </w:pPr>
          </w:p>
        </w:tc>
        <w:tc>
          <w:tcPr>
            <w:tcW w:w="3683" w:type="dxa"/>
            <w:vAlign w:val="center"/>
          </w:tcPr>
          <w:p w14:paraId="59972D1D"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 xml:space="preserve">الـتــاريــــــــخ:   /    / 202 </w:t>
            </w:r>
          </w:p>
        </w:tc>
      </w:tr>
    </w:tbl>
    <w:p w14:paraId="05F3BC12" w14:textId="77777777" w:rsidR="00454EC4" w:rsidRPr="00EC365F" w:rsidRDefault="00454EC4">
      <w:pPr>
        <w:pBdr>
          <w:bottom w:val="single" w:sz="12" w:space="1" w:color="000000"/>
        </w:pBdr>
        <w:spacing w:after="0" w:line="240" w:lineRule="auto"/>
        <w:jc w:val="center"/>
        <w:rPr>
          <w:rFonts w:asciiTheme="majorHAnsi" w:hAnsiTheme="majorHAnsi" w:cstheme="majorHAnsi"/>
          <w:b/>
          <w:sz w:val="12"/>
          <w:szCs w:val="12"/>
        </w:rPr>
      </w:pPr>
    </w:p>
    <w:p w14:paraId="7282A74C" w14:textId="77777777" w:rsidR="00454EC4" w:rsidRPr="00EC365F" w:rsidRDefault="00454EC4">
      <w:pPr>
        <w:spacing w:after="0" w:line="240" w:lineRule="auto"/>
        <w:rPr>
          <w:rFonts w:asciiTheme="majorHAnsi" w:hAnsiTheme="majorHAnsi" w:cstheme="majorHAnsi"/>
          <w:b/>
          <w:sz w:val="48"/>
          <w:szCs w:val="48"/>
        </w:rPr>
      </w:pPr>
    </w:p>
    <w:p w14:paraId="1959079F" w14:textId="77777777" w:rsidR="00454EC4" w:rsidRPr="00EC365F" w:rsidRDefault="0069141C">
      <w:pPr>
        <w:spacing w:after="0" w:line="360" w:lineRule="auto"/>
        <w:jc w:val="center"/>
        <w:rPr>
          <w:rFonts w:asciiTheme="majorHAnsi" w:hAnsiTheme="majorHAnsi" w:cstheme="majorHAnsi"/>
          <w:bCs/>
          <w:sz w:val="32"/>
          <w:szCs w:val="32"/>
          <w:rtl/>
        </w:rPr>
      </w:pPr>
      <w:r w:rsidRPr="00EC365F">
        <w:rPr>
          <w:rFonts w:asciiTheme="majorHAnsi" w:hAnsiTheme="majorHAnsi" w:cstheme="majorHAnsi"/>
          <w:bCs/>
          <w:color w:val="FF0000"/>
          <w:sz w:val="32"/>
          <w:szCs w:val="32"/>
          <w:rtl/>
        </w:rPr>
        <w:t xml:space="preserve">إقرار وتوصية </w:t>
      </w:r>
      <w:r w:rsidRPr="00EC365F">
        <w:rPr>
          <w:rFonts w:asciiTheme="majorHAnsi" w:hAnsiTheme="majorHAnsi" w:cstheme="majorHAnsi"/>
          <w:bCs/>
          <w:sz w:val="32"/>
          <w:szCs w:val="32"/>
          <w:rtl/>
        </w:rPr>
        <w:t>المقوم اللغوي</w:t>
      </w:r>
    </w:p>
    <w:p w14:paraId="4DEB2316" w14:textId="77777777" w:rsidR="00456C91" w:rsidRPr="00EC365F" w:rsidRDefault="00456C91" w:rsidP="00456C91">
      <w:pPr>
        <w:spacing w:after="0" w:line="360" w:lineRule="auto"/>
        <w:ind w:firstLine="567"/>
        <w:jc w:val="both"/>
        <w:rPr>
          <w:rFonts w:asciiTheme="majorHAnsi" w:hAnsiTheme="majorHAnsi" w:cstheme="majorHAnsi"/>
          <w:bCs/>
          <w:sz w:val="32"/>
          <w:szCs w:val="32"/>
        </w:rPr>
      </w:pPr>
    </w:p>
    <w:p w14:paraId="07861FBA" w14:textId="77777777" w:rsidR="00454EC4" w:rsidRPr="00EC365F" w:rsidRDefault="0069141C" w:rsidP="00E84604">
      <w:pPr>
        <w:spacing w:after="0" w:line="360" w:lineRule="auto"/>
        <w:ind w:firstLine="357"/>
        <w:jc w:val="both"/>
        <w:rPr>
          <w:rFonts w:asciiTheme="majorHAnsi" w:hAnsiTheme="majorHAnsi" w:cstheme="majorHAnsi"/>
          <w:b/>
          <w:i/>
          <w:sz w:val="26"/>
          <w:szCs w:val="26"/>
        </w:rPr>
      </w:pPr>
      <w:r w:rsidRPr="00EC365F">
        <w:rPr>
          <w:rFonts w:asciiTheme="majorHAnsi" w:hAnsiTheme="majorHAnsi" w:cstheme="majorHAnsi"/>
          <w:b/>
          <w:sz w:val="26"/>
          <w:szCs w:val="26"/>
          <w:rtl/>
        </w:rPr>
        <w:t xml:space="preserve">أقر بان هذه </w:t>
      </w:r>
      <w:r w:rsidRPr="00EC365F">
        <w:rPr>
          <w:rFonts w:asciiTheme="majorHAnsi" w:hAnsiTheme="majorHAnsi" w:cstheme="majorHAnsi"/>
          <w:b/>
          <w:color w:val="FF0000"/>
          <w:sz w:val="26"/>
          <w:szCs w:val="26"/>
          <w:rtl/>
        </w:rPr>
        <w:t xml:space="preserve">الرسالة او الاطروحة </w:t>
      </w:r>
      <w:r w:rsidRPr="00EC365F">
        <w:rPr>
          <w:rFonts w:asciiTheme="majorHAnsi" w:hAnsiTheme="majorHAnsi" w:cstheme="majorHAnsi"/>
          <w:b/>
          <w:sz w:val="26"/>
          <w:szCs w:val="26"/>
          <w:rtl/>
        </w:rPr>
        <w:t xml:space="preserve">الموسومة ب( ..............) قد تمت مراجعتها من الناحية اللغوية وتم تصحيح ما ورد فيها من أخطاء، وبذلك أصبحت </w:t>
      </w:r>
      <w:r w:rsidRPr="00EC365F">
        <w:rPr>
          <w:rFonts w:asciiTheme="majorHAnsi" w:hAnsiTheme="majorHAnsi" w:cstheme="majorHAnsi"/>
          <w:b/>
          <w:color w:val="FF0000"/>
          <w:sz w:val="26"/>
          <w:szCs w:val="26"/>
          <w:rtl/>
        </w:rPr>
        <w:t>الرسالة</w:t>
      </w:r>
      <w:r w:rsidRPr="00EC365F">
        <w:rPr>
          <w:rFonts w:asciiTheme="majorHAnsi" w:hAnsiTheme="majorHAnsi" w:cstheme="majorHAnsi"/>
          <w:b/>
          <w:sz w:val="26"/>
          <w:szCs w:val="26"/>
        </w:rPr>
        <w:t xml:space="preserve"> </w:t>
      </w:r>
      <w:r w:rsidRPr="00EC365F">
        <w:rPr>
          <w:rFonts w:asciiTheme="majorHAnsi" w:hAnsiTheme="majorHAnsi" w:cstheme="majorHAnsi"/>
          <w:b/>
          <w:color w:val="FF0000"/>
          <w:sz w:val="26"/>
          <w:szCs w:val="26"/>
          <w:rtl/>
        </w:rPr>
        <w:t xml:space="preserve">او الاطروحة </w:t>
      </w:r>
      <w:r w:rsidRPr="00EC365F">
        <w:rPr>
          <w:rFonts w:asciiTheme="majorHAnsi" w:hAnsiTheme="majorHAnsi" w:cstheme="majorHAnsi"/>
          <w:b/>
          <w:sz w:val="26"/>
          <w:szCs w:val="26"/>
          <w:rtl/>
        </w:rPr>
        <w:t>مؤهلة للمناقشة بقدر تعلق الأمر بسلامة اللغة.</w:t>
      </w:r>
    </w:p>
    <w:tbl>
      <w:tblPr>
        <w:tblStyle w:val="a1"/>
        <w:bidiVisual/>
        <w:tblW w:w="878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89"/>
        <w:gridCol w:w="2015"/>
        <w:gridCol w:w="3683"/>
      </w:tblGrid>
      <w:tr w:rsidR="00454EC4" w:rsidRPr="00EC365F" w14:paraId="143CAEB7" w14:textId="77777777">
        <w:trPr>
          <w:trHeight w:val="884"/>
        </w:trPr>
        <w:tc>
          <w:tcPr>
            <w:tcW w:w="3089" w:type="dxa"/>
            <w:vAlign w:val="center"/>
          </w:tcPr>
          <w:p w14:paraId="0F955C17" w14:textId="77777777" w:rsidR="00454EC4" w:rsidRPr="00EC365F" w:rsidRDefault="00454EC4">
            <w:pPr>
              <w:spacing w:line="360" w:lineRule="auto"/>
              <w:rPr>
                <w:rFonts w:asciiTheme="majorHAnsi" w:hAnsiTheme="majorHAnsi" w:cstheme="majorHAnsi"/>
                <w:b/>
                <w:sz w:val="24"/>
                <w:szCs w:val="24"/>
              </w:rPr>
            </w:pPr>
          </w:p>
        </w:tc>
        <w:tc>
          <w:tcPr>
            <w:tcW w:w="2015" w:type="dxa"/>
            <w:vAlign w:val="center"/>
          </w:tcPr>
          <w:p w14:paraId="6FFAA349" w14:textId="77777777" w:rsidR="00454EC4" w:rsidRPr="00EC365F" w:rsidRDefault="00454EC4">
            <w:pPr>
              <w:spacing w:line="360" w:lineRule="auto"/>
              <w:jc w:val="center"/>
              <w:rPr>
                <w:rFonts w:asciiTheme="majorHAnsi" w:hAnsiTheme="majorHAnsi" w:cstheme="majorHAnsi"/>
                <w:b/>
                <w:sz w:val="24"/>
                <w:szCs w:val="24"/>
              </w:rPr>
            </w:pPr>
          </w:p>
        </w:tc>
        <w:tc>
          <w:tcPr>
            <w:tcW w:w="3683" w:type="dxa"/>
            <w:vAlign w:val="center"/>
          </w:tcPr>
          <w:p w14:paraId="7D572BEA"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الـتـوقـــيــــــع:</w:t>
            </w:r>
          </w:p>
        </w:tc>
      </w:tr>
      <w:tr w:rsidR="00454EC4" w:rsidRPr="00EC365F" w14:paraId="4147216C" w14:textId="77777777">
        <w:trPr>
          <w:trHeight w:val="340"/>
        </w:trPr>
        <w:tc>
          <w:tcPr>
            <w:tcW w:w="3089" w:type="dxa"/>
            <w:vAlign w:val="center"/>
          </w:tcPr>
          <w:p w14:paraId="77075BF3" w14:textId="77777777" w:rsidR="00454EC4" w:rsidRPr="00EC365F" w:rsidRDefault="00454EC4">
            <w:pPr>
              <w:spacing w:line="360" w:lineRule="auto"/>
              <w:rPr>
                <w:rFonts w:asciiTheme="majorHAnsi" w:hAnsiTheme="majorHAnsi" w:cstheme="majorHAnsi"/>
                <w:b/>
                <w:sz w:val="24"/>
                <w:szCs w:val="24"/>
              </w:rPr>
            </w:pPr>
          </w:p>
        </w:tc>
        <w:tc>
          <w:tcPr>
            <w:tcW w:w="2015" w:type="dxa"/>
            <w:vAlign w:val="center"/>
          </w:tcPr>
          <w:p w14:paraId="705F5F54" w14:textId="77777777" w:rsidR="00454EC4" w:rsidRPr="00EC365F" w:rsidRDefault="00454EC4">
            <w:pPr>
              <w:spacing w:line="360" w:lineRule="auto"/>
              <w:jc w:val="center"/>
              <w:rPr>
                <w:rFonts w:asciiTheme="majorHAnsi" w:hAnsiTheme="majorHAnsi" w:cstheme="majorHAnsi"/>
                <w:b/>
                <w:sz w:val="24"/>
                <w:szCs w:val="24"/>
              </w:rPr>
            </w:pPr>
          </w:p>
        </w:tc>
        <w:tc>
          <w:tcPr>
            <w:tcW w:w="3683" w:type="dxa"/>
            <w:vAlign w:val="center"/>
          </w:tcPr>
          <w:p w14:paraId="15D902A5"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الاســـــــــــــم:</w:t>
            </w:r>
          </w:p>
        </w:tc>
      </w:tr>
      <w:tr w:rsidR="00454EC4" w:rsidRPr="00EC365F" w14:paraId="0D8A6457" w14:textId="77777777">
        <w:trPr>
          <w:trHeight w:val="340"/>
        </w:trPr>
        <w:tc>
          <w:tcPr>
            <w:tcW w:w="3089" w:type="dxa"/>
            <w:vAlign w:val="center"/>
          </w:tcPr>
          <w:p w14:paraId="60DA0FE3" w14:textId="77777777" w:rsidR="00454EC4" w:rsidRPr="00EC365F" w:rsidRDefault="00454EC4">
            <w:pPr>
              <w:spacing w:line="360" w:lineRule="auto"/>
              <w:rPr>
                <w:rFonts w:asciiTheme="majorHAnsi" w:hAnsiTheme="majorHAnsi" w:cstheme="majorHAnsi"/>
                <w:b/>
                <w:sz w:val="24"/>
                <w:szCs w:val="24"/>
              </w:rPr>
            </w:pPr>
          </w:p>
        </w:tc>
        <w:tc>
          <w:tcPr>
            <w:tcW w:w="2015" w:type="dxa"/>
            <w:vAlign w:val="center"/>
          </w:tcPr>
          <w:p w14:paraId="28A067A2" w14:textId="77777777" w:rsidR="00454EC4" w:rsidRPr="00EC365F" w:rsidRDefault="00454EC4">
            <w:pPr>
              <w:spacing w:line="360" w:lineRule="auto"/>
              <w:jc w:val="center"/>
              <w:rPr>
                <w:rFonts w:asciiTheme="majorHAnsi" w:hAnsiTheme="majorHAnsi" w:cstheme="majorHAnsi"/>
                <w:b/>
                <w:sz w:val="24"/>
                <w:szCs w:val="24"/>
              </w:rPr>
            </w:pPr>
          </w:p>
        </w:tc>
        <w:tc>
          <w:tcPr>
            <w:tcW w:w="3683" w:type="dxa"/>
            <w:vAlign w:val="center"/>
          </w:tcPr>
          <w:p w14:paraId="2CB48878"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 xml:space="preserve">المرتبة العلمية: </w:t>
            </w:r>
            <w:r w:rsidRPr="00EC365F">
              <w:rPr>
                <w:rFonts w:asciiTheme="majorHAnsi" w:hAnsiTheme="majorHAnsi" w:cstheme="majorHAnsi"/>
                <w:b/>
                <w:color w:val="FF0000"/>
                <w:sz w:val="26"/>
                <w:szCs w:val="26"/>
                <w:rtl/>
              </w:rPr>
              <w:t>أستاذ مساعد</w:t>
            </w:r>
          </w:p>
          <w:p w14:paraId="24E43C89"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القسم العلمي:</w:t>
            </w:r>
          </w:p>
          <w:p w14:paraId="62F31E8C"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الكلية:</w:t>
            </w:r>
          </w:p>
          <w:p w14:paraId="23E7C557"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الجامعة:</w:t>
            </w:r>
          </w:p>
        </w:tc>
      </w:tr>
      <w:tr w:rsidR="00454EC4" w:rsidRPr="00EC365F" w14:paraId="2110AE4B" w14:textId="77777777">
        <w:trPr>
          <w:trHeight w:val="340"/>
        </w:trPr>
        <w:tc>
          <w:tcPr>
            <w:tcW w:w="3089" w:type="dxa"/>
            <w:vAlign w:val="center"/>
          </w:tcPr>
          <w:p w14:paraId="113806E5" w14:textId="77777777" w:rsidR="00454EC4" w:rsidRPr="00EC365F" w:rsidRDefault="00454EC4">
            <w:pPr>
              <w:spacing w:line="360" w:lineRule="auto"/>
              <w:rPr>
                <w:rFonts w:asciiTheme="majorHAnsi" w:hAnsiTheme="majorHAnsi" w:cstheme="majorHAnsi"/>
                <w:b/>
                <w:strike/>
                <w:sz w:val="24"/>
                <w:szCs w:val="24"/>
                <w:u w:val="single"/>
              </w:rPr>
            </w:pPr>
          </w:p>
        </w:tc>
        <w:tc>
          <w:tcPr>
            <w:tcW w:w="2015" w:type="dxa"/>
            <w:vAlign w:val="center"/>
          </w:tcPr>
          <w:p w14:paraId="2D6D35E4" w14:textId="77777777" w:rsidR="00454EC4" w:rsidRPr="00EC365F" w:rsidRDefault="00454EC4">
            <w:pPr>
              <w:spacing w:line="360" w:lineRule="auto"/>
              <w:jc w:val="center"/>
              <w:rPr>
                <w:rFonts w:asciiTheme="majorHAnsi" w:hAnsiTheme="majorHAnsi" w:cstheme="majorHAnsi"/>
                <w:b/>
                <w:strike/>
                <w:sz w:val="24"/>
                <w:szCs w:val="24"/>
                <w:u w:val="single"/>
              </w:rPr>
            </w:pPr>
          </w:p>
        </w:tc>
        <w:tc>
          <w:tcPr>
            <w:tcW w:w="3683" w:type="dxa"/>
            <w:vAlign w:val="center"/>
          </w:tcPr>
          <w:p w14:paraId="75C1A62B" w14:textId="7D5C2675" w:rsidR="00454EC4" w:rsidRPr="00EC365F" w:rsidRDefault="0069141C" w:rsidP="00456C91">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 xml:space="preserve">الـتــاريــــــــخ:   /    / 202  </w:t>
            </w:r>
          </w:p>
        </w:tc>
      </w:tr>
    </w:tbl>
    <w:p w14:paraId="17FB31AA" w14:textId="77777777" w:rsidR="00454EC4" w:rsidRPr="00EC365F" w:rsidRDefault="0069141C">
      <w:pPr>
        <w:spacing w:before="240" w:after="0" w:line="360" w:lineRule="auto"/>
        <w:jc w:val="center"/>
        <w:rPr>
          <w:rFonts w:asciiTheme="majorHAnsi" w:hAnsiTheme="majorHAnsi" w:cstheme="majorHAnsi"/>
          <w:bCs/>
          <w:sz w:val="32"/>
          <w:szCs w:val="32"/>
          <w:rtl/>
        </w:rPr>
      </w:pPr>
      <w:r w:rsidRPr="00EC365F">
        <w:rPr>
          <w:rFonts w:asciiTheme="majorHAnsi" w:hAnsiTheme="majorHAnsi" w:cstheme="majorHAnsi"/>
          <w:bCs/>
          <w:sz w:val="32"/>
          <w:szCs w:val="32"/>
          <w:rtl/>
        </w:rPr>
        <w:lastRenderedPageBreak/>
        <w:t>توصية السيد رئيس القسم العلمي</w:t>
      </w:r>
    </w:p>
    <w:p w14:paraId="2B8ED484" w14:textId="77777777" w:rsidR="00456C91" w:rsidRPr="00EC365F" w:rsidRDefault="00456C91" w:rsidP="00456C91">
      <w:pPr>
        <w:spacing w:after="0" w:line="360" w:lineRule="auto"/>
        <w:ind w:firstLine="720"/>
        <w:jc w:val="both"/>
        <w:rPr>
          <w:rFonts w:asciiTheme="majorHAnsi" w:hAnsiTheme="majorHAnsi" w:cstheme="majorHAnsi"/>
          <w:bCs/>
          <w:sz w:val="32"/>
          <w:szCs w:val="32"/>
        </w:rPr>
      </w:pPr>
    </w:p>
    <w:p w14:paraId="7ACBED29" w14:textId="77777777" w:rsidR="00454EC4" w:rsidRPr="00EC365F" w:rsidRDefault="0069141C" w:rsidP="00E84604">
      <w:pPr>
        <w:spacing w:after="0" w:line="360" w:lineRule="auto"/>
        <w:ind w:firstLine="357"/>
        <w:jc w:val="both"/>
        <w:rPr>
          <w:rFonts w:asciiTheme="majorHAnsi" w:hAnsiTheme="majorHAnsi" w:cstheme="majorHAnsi"/>
          <w:b/>
          <w:sz w:val="26"/>
          <w:szCs w:val="26"/>
        </w:rPr>
      </w:pPr>
      <w:r w:rsidRPr="00EC365F">
        <w:rPr>
          <w:rFonts w:asciiTheme="majorHAnsi" w:hAnsiTheme="majorHAnsi" w:cstheme="majorHAnsi"/>
          <w:b/>
          <w:sz w:val="26"/>
          <w:szCs w:val="26"/>
          <w:rtl/>
        </w:rPr>
        <w:t>بناءً على التوصيات التي تقدم به</w:t>
      </w:r>
      <w:r w:rsidRPr="00EC365F">
        <w:rPr>
          <w:rFonts w:asciiTheme="majorHAnsi" w:hAnsiTheme="majorHAnsi" w:cstheme="majorHAnsi"/>
          <w:b/>
          <w:sz w:val="26"/>
          <w:szCs w:val="26"/>
          <w:highlight w:val="white"/>
          <w:rtl/>
        </w:rPr>
        <w:t xml:space="preserve">ا السيد المشرف والمقوم اللغوي والعلمي وتقرير لجنة الدراسات العليا، </w:t>
      </w:r>
      <w:r w:rsidRPr="00EC365F">
        <w:rPr>
          <w:rFonts w:asciiTheme="majorHAnsi" w:hAnsiTheme="majorHAnsi" w:cstheme="majorHAnsi"/>
          <w:b/>
          <w:sz w:val="26"/>
          <w:szCs w:val="26"/>
          <w:rtl/>
        </w:rPr>
        <w:t xml:space="preserve">أرشح هذه </w:t>
      </w:r>
      <w:r w:rsidRPr="00EC365F">
        <w:rPr>
          <w:rFonts w:asciiTheme="majorHAnsi" w:hAnsiTheme="majorHAnsi" w:cstheme="majorHAnsi"/>
          <w:b/>
          <w:color w:val="FF0000"/>
          <w:sz w:val="26"/>
          <w:szCs w:val="26"/>
          <w:rtl/>
        </w:rPr>
        <w:t xml:space="preserve">الرسالة او الاطروحة </w:t>
      </w:r>
      <w:r w:rsidRPr="00EC365F">
        <w:rPr>
          <w:rFonts w:asciiTheme="majorHAnsi" w:hAnsiTheme="majorHAnsi" w:cstheme="majorHAnsi"/>
          <w:b/>
          <w:sz w:val="26"/>
          <w:szCs w:val="26"/>
          <w:rtl/>
        </w:rPr>
        <w:t>للمناقشة.</w:t>
      </w:r>
    </w:p>
    <w:p w14:paraId="7C5642D0" w14:textId="77777777" w:rsidR="00454EC4" w:rsidRPr="00EC365F" w:rsidRDefault="00454EC4">
      <w:pPr>
        <w:spacing w:after="0" w:line="360" w:lineRule="auto"/>
        <w:ind w:firstLine="720"/>
        <w:jc w:val="both"/>
        <w:rPr>
          <w:rFonts w:asciiTheme="majorHAnsi" w:hAnsiTheme="majorHAnsi" w:cstheme="majorHAnsi"/>
          <w:b/>
          <w:sz w:val="24"/>
          <w:szCs w:val="24"/>
        </w:rPr>
      </w:pPr>
    </w:p>
    <w:tbl>
      <w:tblPr>
        <w:tblStyle w:val="a2"/>
        <w:bidiVisual/>
        <w:tblW w:w="878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89"/>
        <w:gridCol w:w="2015"/>
        <w:gridCol w:w="3683"/>
      </w:tblGrid>
      <w:tr w:rsidR="00454EC4" w:rsidRPr="00EC365F" w14:paraId="13CD1AA7" w14:textId="77777777">
        <w:trPr>
          <w:trHeight w:val="884"/>
        </w:trPr>
        <w:tc>
          <w:tcPr>
            <w:tcW w:w="3089" w:type="dxa"/>
            <w:vAlign w:val="center"/>
          </w:tcPr>
          <w:p w14:paraId="144E2EC2" w14:textId="77777777" w:rsidR="00454EC4" w:rsidRPr="00EC365F" w:rsidRDefault="00454EC4">
            <w:pPr>
              <w:spacing w:line="360" w:lineRule="auto"/>
              <w:rPr>
                <w:rFonts w:asciiTheme="majorHAnsi" w:hAnsiTheme="majorHAnsi" w:cstheme="majorHAnsi"/>
                <w:b/>
                <w:sz w:val="24"/>
                <w:szCs w:val="24"/>
              </w:rPr>
            </w:pPr>
          </w:p>
        </w:tc>
        <w:tc>
          <w:tcPr>
            <w:tcW w:w="2015" w:type="dxa"/>
            <w:vAlign w:val="center"/>
          </w:tcPr>
          <w:p w14:paraId="1664926F" w14:textId="77777777" w:rsidR="00454EC4" w:rsidRPr="00EC365F" w:rsidRDefault="00454EC4">
            <w:pPr>
              <w:spacing w:line="360" w:lineRule="auto"/>
              <w:jc w:val="center"/>
              <w:rPr>
                <w:rFonts w:asciiTheme="majorHAnsi" w:hAnsiTheme="majorHAnsi" w:cstheme="majorHAnsi"/>
                <w:b/>
                <w:sz w:val="24"/>
                <w:szCs w:val="24"/>
              </w:rPr>
            </w:pPr>
          </w:p>
        </w:tc>
        <w:tc>
          <w:tcPr>
            <w:tcW w:w="3683" w:type="dxa"/>
            <w:vAlign w:val="center"/>
          </w:tcPr>
          <w:p w14:paraId="2B526A84"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الـتـوقـــيــــــع:</w:t>
            </w:r>
          </w:p>
        </w:tc>
      </w:tr>
      <w:tr w:rsidR="00454EC4" w:rsidRPr="00EC365F" w14:paraId="126E9190" w14:textId="77777777">
        <w:trPr>
          <w:trHeight w:val="340"/>
        </w:trPr>
        <w:tc>
          <w:tcPr>
            <w:tcW w:w="3089" w:type="dxa"/>
            <w:vAlign w:val="center"/>
          </w:tcPr>
          <w:p w14:paraId="3E844432" w14:textId="77777777" w:rsidR="00454EC4" w:rsidRPr="00EC365F" w:rsidRDefault="00454EC4">
            <w:pPr>
              <w:spacing w:line="360" w:lineRule="auto"/>
              <w:rPr>
                <w:rFonts w:asciiTheme="majorHAnsi" w:hAnsiTheme="majorHAnsi" w:cstheme="majorHAnsi"/>
                <w:b/>
                <w:sz w:val="24"/>
                <w:szCs w:val="24"/>
              </w:rPr>
            </w:pPr>
          </w:p>
        </w:tc>
        <w:tc>
          <w:tcPr>
            <w:tcW w:w="2015" w:type="dxa"/>
            <w:vAlign w:val="center"/>
          </w:tcPr>
          <w:p w14:paraId="73390F99" w14:textId="77777777" w:rsidR="00454EC4" w:rsidRPr="00EC365F" w:rsidRDefault="00454EC4">
            <w:pPr>
              <w:spacing w:line="360" w:lineRule="auto"/>
              <w:jc w:val="center"/>
              <w:rPr>
                <w:rFonts w:asciiTheme="majorHAnsi" w:hAnsiTheme="majorHAnsi" w:cstheme="majorHAnsi"/>
                <w:b/>
                <w:sz w:val="24"/>
                <w:szCs w:val="24"/>
              </w:rPr>
            </w:pPr>
          </w:p>
        </w:tc>
        <w:tc>
          <w:tcPr>
            <w:tcW w:w="3683" w:type="dxa"/>
            <w:vAlign w:val="center"/>
          </w:tcPr>
          <w:p w14:paraId="6F184DD3"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الاســـــــــــــم:</w:t>
            </w:r>
          </w:p>
        </w:tc>
      </w:tr>
      <w:tr w:rsidR="00454EC4" w:rsidRPr="00EC365F" w14:paraId="3C3041FB" w14:textId="77777777">
        <w:trPr>
          <w:trHeight w:val="340"/>
        </w:trPr>
        <w:tc>
          <w:tcPr>
            <w:tcW w:w="3089" w:type="dxa"/>
            <w:vAlign w:val="center"/>
          </w:tcPr>
          <w:p w14:paraId="36D3092B" w14:textId="77777777" w:rsidR="00454EC4" w:rsidRPr="00EC365F" w:rsidRDefault="00454EC4">
            <w:pPr>
              <w:spacing w:line="360" w:lineRule="auto"/>
              <w:rPr>
                <w:rFonts w:asciiTheme="majorHAnsi" w:hAnsiTheme="majorHAnsi" w:cstheme="majorHAnsi"/>
                <w:b/>
                <w:sz w:val="24"/>
                <w:szCs w:val="24"/>
              </w:rPr>
            </w:pPr>
          </w:p>
        </w:tc>
        <w:tc>
          <w:tcPr>
            <w:tcW w:w="2015" w:type="dxa"/>
            <w:vAlign w:val="center"/>
          </w:tcPr>
          <w:p w14:paraId="591397E0" w14:textId="77777777" w:rsidR="00454EC4" w:rsidRPr="00EC365F" w:rsidRDefault="00454EC4">
            <w:pPr>
              <w:spacing w:line="360" w:lineRule="auto"/>
              <w:jc w:val="center"/>
              <w:rPr>
                <w:rFonts w:asciiTheme="majorHAnsi" w:hAnsiTheme="majorHAnsi" w:cstheme="majorHAnsi"/>
                <w:b/>
                <w:sz w:val="24"/>
                <w:szCs w:val="24"/>
              </w:rPr>
            </w:pPr>
          </w:p>
        </w:tc>
        <w:tc>
          <w:tcPr>
            <w:tcW w:w="3683" w:type="dxa"/>
            <w:vAlign w:val="center"/>
          </w:tcPr>
          <w:p w14:paraId="5FB663BC"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المرتبة العلمية: أستاذ مساعد</w:t>
            </w:r>
          </w:p>
          <w:p w14:paraId="731D0AB2"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القسم العلمي:</w:t>
            </w:r>
          </w:p>
        </w:tc>
      </w:tr>
      <w:tr w:rsidR="00454EC4" w:rsidRPr="00EC365F" w14:paraId="5D7BA0AD" w14:textId="77777777">
        <w:trPr>
          <w:trHeight w:val="340"/>
        </w:trPr>
        <w:tc>
          <w:tcPr>
            <w:tcW w:w="3089" w:type="dxa"/>
            <w:vAlign w:val="center"/>
          </w:tcPr>
          <w:p w14:paraId="226002A4" w14:textId="77777777" w:rsidR="00454EC4" w:rsidRPr="00EC365F" w:rsidRDefault="00454EC4">
            <w:pPr>
              <w:spacing w:line="360" w:lineRule="auto"/>
              <w:rPr>
                <w:rFonts w:asciiTheme="majorHAnsi" w:hAnsiTheme="majorHAnsi" w:cstheme="majorHAnsi"/>
                <w:b/>
                <w:sz w:val="24"/>
                <w:szCs w:val="24"/>
              </w:rPr>
            </w:pPr>
          </w:p>
        </w:tc>
        <w:tc>
          <w:tcPr>
            <w:tcW w:w="2015" w:type="dxa"/>
            <w:vAlign w:val="center"/>
          </w:tcPr>
          <w:p w14:paraId="585219DB" w14:textId="77777777" w:rsidR="00454EC4" w:rsidRPr="00EC365F" w:rsidRDefault="00454EC4">
            <w:pPr>
              <w:spacing w:line="360" w:lineRule="auto"/>
              <w:jc w:val="center"/>
              <w:rPr>
                <w:rFonts w:asciiTheme="majorHAnsi" w:hAnsiTheme="majorHAnsi" w:cstheme="majorHAnsi"/>
                <w:b/>
                <w:sz w:val="24"/>
                <w:szCs w:val="24"/>
              </w:rPr>
            </w:pPr>
          </w:p>
        </w:tc>
        <w:tc>
          <w:tcPr>
            <w:tcW w:w="3683" w:type="dxa"/>
            <w:vAlign w:val="center"/>
          </w:tcPr>
          <w:p w14:paraId="60B6BCF3" w14:textId="77777777" w:rsidR="00454EC4" w:rsidRPr="00EC365F" w:rsidRDefault="0069141C">
            <w:pPr>
              <w:spacing w:line="360" w:lineRule="auto"/>
              <w:rPr>
                <w:rFonts w:asciiTheme="majorHAnsi" w:hAnsiTheme="majorHAnsi" w:cstheme="majorHAnsi"/>
                <w:b/>
                <w:sz w:val="26"/>
                <w:szCs w:val="26"/>
              </w:rPr>
            </w:pPr>
            <w:r w:rsidRPr="00EC365F">
              <w:rPr>
                <w:rFonts w:asciiTheme="majorHAnsi" w:hAnsiTheme="majorHAnsi" w:cstheme="majorHAnsi"/>
                <w:b/>
                <w:sz w:val="26"/>
                <w:szCs w:val="26"/>
                <w:rtl/>
              </w:rPr>
              <w:t xml:space="preserve">الـتــاريــــــــخ:   /    / 202 </w:t>
            </w:r>
          </w:p>
        </w:tc>
      </w:tr>
    </w:tbl>
    <w:p w14:paraId="6ACFE3FD" w14:textId="77777777" w:rsidR="00454EC4" w:rsidRPr="00EC365F" w:rsidRDefault="00454EC4">
      <w:pPr>
        <w:pBdr>
          <w:bottom w:val="single" w:sz="12" w:space="1" w:color="000000"/>
        </w:pBdr>
        <w:spacing w:after="0" w:line="240" w:lineRule="auto"/>
        <w:rPr>
          <w:rFonts w:asciiTheme="majorHAnsi" w:hAnsiTheme="majorHAnsi" w:cstheme="majorHAnsi"/>
          <w:b/>
          <w:sz w:val="88"/>
          <w:szCs w:val="88"/>
        </w:rPr>
      </w:pPr>
    </w:p>
    <w:p w14:paraId="446A4444" w14:textId="77777777" w:rsidR="00454EC4" w:rsidRPr="00EC365F" w:rsidRDefault="00454EC4">
      <w:pPr>
        <w:spacing w:after="0" w:line="240" w:lineRule="auto"/>
        <w:jc w:val="center"/>
        <w:rPr>
          <w:rFonts w:asciiTheme="majorHAnsi" w:hAnsiTheme="majorHAnsi" w:cstheme="majorHAnsi"/>
          <w:b/>
          <w:sz w:val="88"/>
          <w:szCs w:val="88"/>
        </w:rPr>
      </w:pPr>
    </w:p>
    <w:p w14:paraId="3BC9B926" w14:textId="77777777" w:rsidR="00454EC4" w:rsidRPr="00EC365F" w:rsidRDefault="00454EC4">
      <w:pPr>
        <w:spacing w:after="0" w:line="240" w:lineRule="auto"/>
        <w:jc w:val="center"/>
        <w:rPr>
          <w:rFonts w:asciiTheme="majorHAnsi" w:hAnsiTheme="majorHAnsi" w:cstheme="majorHAnsi"/>
          <w:b/>
          <w:sz w:val="88"/>
          <w:szCs w:val="88"/>
        </w:rPr>
      </w:pPr>
    </w:p>
    <w:p w14:paraId="44D0B57B" w14:textId="77777777" w:rsidR="00454EC4" w:rsidRPr="00EC365F" w:rsidRDefault="00454EC4">
      <w:pPr>
        <w:spacing w:after="0" w:line="240" w:lineRule="auto"/>
        <w:jc w:val="center"/>
        <w:rPr>
          <w:rFonts w:asciiTheme="majorHAnsi" w:hAnsiTheme="majorHAnsi" w:cstheme="majorHAnsi"/>
          <w:b/>
          <w:sz w:val="88"/>
          <w:szCs w:val="88"/>
        </w:rPr>
      </w:pPr>
    </w:p>
    <w:p w14:paraId="15CEFEE3" w14:textId="77777777" w:rsidR="00454EC4" w:rsidRPr="00EC365F" w:rsidRDefault="00454EC4">
      <w:pPr>
        <w:spacing w:after="0" w:line="240" w:lineRule="auto"/>
        <w:jc w:val="center"/>
        <w:rPr>
          <w:rFonts w:asciiTheme="majorHAnsi" w:hAnsiTheme="majorHAnsi" w:cstheme="majorHAnsi"/>
          <w:b/>
          <w:sz w:val="88"/>
          <w:szCs w:val="88"/>
        </w:rPr>
      </w:pPr>
    </w:p>
    <w:p w14:paraId="4114FDB7" w14:textId="77777777" w:rsidR="00454EC4" w:rsidRPr="00EC365F" w:rsidRDefault="00454EC4">
      <w:pPr>
        <w:spacing w:after="0" w:line="240" w:lineRule="auto"/>
        <w:jc w:val="center"/>
        <w:rPr>
          <w:rFonts w:asciiTheme="majorHAnsi" w:hAnsiTheme="majorHAnsi" w:cstheme="majorHAnsi"/>
          <w:b/>
          <w:sz w:val="88"/>
          <w:szCs w:val="88"/>
        </w:rPr>
      </w:pPr>
    </w:p>
    <w:p w14:paraId="5D56389C" w14:textId="77777777" w:rsidR="00454EC4" w:rsidRPr="00EC365F" w:rsidRDefault="00454EC4">
      <w:pPr>
        <w:spacing w:after="0" w:line="240" w:lineRule="auto"/>
        <w:jc w:val="center"/>
        <w:rPr>
          <w:rFonts w:asciiTheme="majorHAnsi" w:hAnsiTheme="majorHAnsi" w:cstheme="majorHAnsi"/>
          <w:b/>
          <w:sz w:val="88"/>
          <w:szCs w:val="88"/>
        </w:rPr>
      </w:pPr>
    </w:p>
    <w:p w14:paraId="4FC69E6D" w14:textId="77777777" w:rsidR="00454EC4" w:rsidRPr="00EC365F" w:rsidRDefault="00454EC4">
      <w:pPr>
        <w:spacing w:after="0" w:line="240" w:lineRule="auto"/>
        <w:jc w:val="center"/>
        <w:rPr>
          <w:rFonts w:asciiTheme="majorHAnsi" w:hAnsiTheme="majorHAnsi" w:cstheme="majorHAnsi"/>
          <w:b/>
          <w:sz w:val="88"/>
          <w:szCs w:val="88"/>
        </w:rPr>
      </w:pPr>
    </w:p>
    <w:p w14:paraId="11B888B4" w14:textId="77777777" w:rsidR="00454EC4" w:rsidRPr="00EC365F" w:rsidRDefault="00454EC4">
      <w:pPr>
        <w:spacing w:after="0" w:line="360" w:lineRule="auto"/>
        <w:jc w:val="center"/>
        <w:rPr>
          <w:rFonts w:asciiTheme="majorHAnsi" w:hAnsiTheme="majorHAnsi" w:cstheme="majorHAnsi"/>
          <w:b/>
          <w:sz w:val="36"/>
          <w:szCs w:val="36"/>
        </w:rPr>
      </w:pPr>
    </w:p>
    <w:p w14:paraId="6F611158" w14:textId="77777777" w:rsidR="00454EC4" w:rsidRPr="00EC365F" w:rsidRDefault="0069141C">
      <w:pPr>
        <w:spacing w:after="0" w:line="360" w:lineRule="auto"/>
        <w:jc w:val="center"/>
        <w:rPr>
          <w:rFonts w:asciiTheme="majorHAnsi" w:hAnsiTheme="majorHAnsi" w:cstheme="majorHAnsi"/>
          <w:bCs/>
          <w:sz w:val="32"/>
          <w:szCs w:val="32"/>
        </w:rPr>
      </w:pPr>
      <w:r w:rsidRPr="00EC365F">
        <w:rPr>
          <w:rFonts w:asciiTheme="majorHAnsi" w:hAnsiTheme="majorHAnsi" w:cstheme="majorHAnsi"/>
          <w:bCs/>
          <w:sz w:val="32"/>
          <w:szCs w:val="32"/>
          <w:rtl/>
        </w:rPr>
        <w:lastRenderedPageBreak/>
        <w:t>قرار لجنة المناقشة</w:t>
      </w:r>
    </w:p>
    <w:p w14:paraId="79E34065" w14:textId="77777777" w:rsidR="00454EC4" w:rsidRPr="00EC365F" w:rsidRDefault="00454EC4">
      <w:pPr>
        <w:spacing w:after="0" w:line="360" w:lineRule="auto"/>
        <w:jc w:val="center"/>
        <w:rPr>
          <w:rFonts w:asciiTheme="majorHAnsi" w:hAnsiTheme="majorHAnsi" w:cstheme="majorHAnsi"/>
          <w:b/>
          <w:sz w:val="24"/>
          <w:szCs w:val="24"/>
        </w:rPr>
      </w:pPr>
    </w:p>
    <w:p w14:paraId="1E2A6465" w14:textId="77777777" w:rsidR="00454EC4" w:rsidRPr="00EC365F" w:rsidRDefault="0069141C" w:rsidP="00E84604">
      <w:pPr>
        <w:spacing w:after="0" w:line="360" w:lineRule="auto"/>
        <w:ind w:firstLine="357"/>
        <w:jc w:val="both"/>
        <w:rPr>
          <w:rFonts w:asciiTheme="majorHAnsi" w:hAnsiTheme="majorHAnsi" w:cstheme="majorHAnsi"/>
          <w:b/>
          <w:sz w:val="26"/>
          <w:szCs w:val="26"/>
        </w:rPr>
      </w:pPr>
      <w:r w:rsidRPr="00EC365F">
        <w:rPr>
          <w:rFonts w:asciiTheme="majorHAnsi" w:hAnsiTheme="majorHAnsi" w:cstheme="majorHAnsi"/>
          <w:b/>
          <w:sz w:val="26"/>
          <w:szCs w:val="26"/>
          <w:rtl/>
        </w:rPr>
        <w:t xml:space="preserve">نشهد نحن رئيس وأعضاء لجنة المناقشة، باننا قد اطلعنا على محتويات </w:t>
      </w:r>
      <w:r w:rsidRPr="00EC365F">
        <w:rPr>
          <w:rFonts w:asciiTheme="majorHAnsi" w:hAnsiTheme="majorHAnsi" w:cstheme="majorHAnsi"/>
          <w:b/>
          <w:color w:val="FF0000"/>
          <w:sz w:val="26"/>
          <w:szCs w:val="26"/>
          <w:rtl/>
        </w:rPr>
        <w:t xml:space="preserve">الرسالة او الاطروحة </w:t>
      </w:r>
      <w:r w:rsidRPr="00EC365F">
        <w:rPr>
          <w:rFonts w:asciiTheme="majorHAnsi" w:hAnsiTheme="majorHAnsi" w:cstheme="majorHAnsi"/>
          <w:b/>
          <w:sz w:val="26"/>
          <w:szCs w:val="26"/>
          <w:rtl/>
        </w:rPr>
        <w:t xml:space="preserve">الموسومة ب(......................) وناقشنا الطالب في محتواها وفيما يتعلق بها بتاريخ    /   / 202 ، وقد وجدنا بإنها جديرة بالقبول لنيل </w:t>
      </w:r>
      <w:r w:rsidRPr="00EC365F">
        <w:rPr>
          <w:rFonts w:asciiTheme="majorHAnsi" w:hAnsiTheme="majorHAnsi" w:cstheme="majorHAnsi"/>
          <w:b/>
          <w:color w:val="FF0000"/>
          <w:sz w:val="26"/>
          <w:szCs w:val="26"/>
          <w:rtl/>
        </w:rPr>
        <w:t xml:space="preserve">شهادة الماجستير ( درجة الدكتوراه) في اختصاص </w:t>
      </w:r>
      <w:r w:rsidRPr="00EC365F">
        <w:rPr>
          <w:rFonts w:asciiTheme="majorHAnsi" w:hAnsiTheme="majorHAnsi" w:cstheme="majorHAnsi"/>
          <w:b/>
          <w:sz w:val="26"/>
          <w:szCs w:val="26"/>
          <w:rtl/>
        </w:rPr>
        <w:t>(...............)، بتقدير (...........).</w:t>
      </w:r>
    </w:p>
    <w:p w14:paraId="5B5A3A5A" w14:textId="77777777" w:rsidR="00454EC4" w:rsidRPr="00EC365F" w:rsidRDefault="00454EC4">
      <w:pPr>
        <w:spacing w:after="0" w:line="240" w:lineRule="auto"/>
        <w:jc w:val="both"/>
        <w:rPr>
          <w:rFonts w:asciiTheme="majorHAnsi" w:hAnsiTheme="majorHAnsi" w:cstheme="majorHAnsi"/>
          <w:b/>
          <w:sz w:val="26"/>
          <w:szCs w:val="26"/>
        </w:rPr>
      </w:pPr>
    </w:p>
    <w:p w14:paraId="2F7D695C" w14:textId="77777777" w:rsidR="00454EC4" w:rsidRPr="00EC365F" w:rsidRDefault="00454EC4">
      <w:pPr>
        <w:spacing w:after="0" w:line="240" w:lineRule="auto"/>
        <w:jc w:val="both"/>
        <w:rPr>
          <w:rFonts w:asciiTheme="majorHAnsi" w:hAnsiTheme="majorHAnsi" w:cstheme="majorHAnsi"/>
          <w:b/>
          <w:color w:val="00B050"/>
          <w:sz w:val="28"/>
          <w:szCs w:val="28"/>
        </w:rPr>
      </w:pPr>
    </w:p>
    <w:p w14:paraId="793FC004" w14:textId="77777777" w:rsidR="00454EC4" w:rsidRPr="00EC365F" w:rsidRDefault="00454EC4">
      <w:pPr>
        <w:spacing w:after="0" w:line="240" w:lineRule="auto"/>
        <w:jc w:val="both"/>
        <w:rPr>
          <w:rFonts w:asciiTheme="majorHAnsi" w:hAnsiTheme="majorHAnsi" w:cstheme="majorHAnsi"/>
          <w:b/>
          <w:sz w:val="28"/>
          <w:szCs w:val="28"/>
        </w:rPr>
      </w:pPr>
    </w:p>
    <w:p w14:paraId="1DB6523D" w14:textId="77777777" w:rsidR="00454EC4" w:rsidRPr="00EC365F" w:rsidRDefault="00454EC4">
      <w:pPr>
        <w:spacing w:after="0" w:line="240" w:lineRule="auto"/>
        <w:jc w:val="both"/>
        <w:rPr>
          <w:rFonts w:asciiTheme="majorHAnsi" w:hAnsiTheme="majorHAnsi" w:cstheme="majorHAnsi"/>
          <w:b/>
          <w:sz w:val="28"/>
          <w:szCs w:val="28"/>
        </w:rPr>
      </w:pPr>
    </w:p>
    <w:tbl>
      <w:tblPr>
        <w:tblStyle w:val="a3"/>
        <w:bidiVisual/>
        <w:tblW w:w="8777"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25"/>
        <w:gridCol w:w="2926"/>
        <w:gridCol w:w="2926"/>
      </w:tblGrid>
      <w:tr w:rsidR="00454EC4" w:rsidRPr="00EC365F" w14:paraId="51C50F68" w14:textId="77777777">
        <w:trPr>
          <w:jc w:val="center"/>
        </w:trPr>
        <w:tc>
          <w:tcPr>
            <w:tcW w:w="2925" w:type="dxa"/>
            <w:vAlign w:val="center"/>
          </w:tcPr>
          <w:p w14:paraId="767DC081" w14:textId="77777777" w:rsidR="00454EC4" w:rsidRPr="00EC365F" w:rsidRDefault="00454EC4">
            <w:pPr>
              <w:rPr>
                <w:rFonts w:asciiTheme="majorHAnsi" w:hAnsiTheme="majorHAnsi" w:cstheme="majorHAnsi"/>
                <w:b/>
                <w:sz w:val="26"/>
                <w:szCs w:val="26"/>
              </w:rPr>
            </w:pPr>
          </w:p>
        </w:tc>
        <w:tc>
          <w:tcPr>
            <w:tcW w:w="2926" w:type="dxa"/>
            <w:vAlign w:val="center"/>
          </w:tcPr>
          <w:p w14:paraId="514F069B" w14:textId="77777777" w:rsidR="00454EC4" w:rsidRPr="00EC365F" w:rsidRDefault="00454EC4">
            <w:pPr>
              <w:rPr>
                <w:rFonts w:asciiTheme="majorHAnsi" w:hAnsiTheme="majorHAnsi" w:cstheme="majorHAnsi"/>
                <w:b/>
                <w:sz w:val="26"/>
                <w:szCs w:val="26"/>
              </w:rPr>
            </w:pPr>
          </w:p>
          <w:p w14:paraId="5FBD37F5" w14:textId="77777777" w:rsidR="00454EC4" w:rsidRPr="00EC365F" w:rsidRDefault="0069141C">
            <w:pPr>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أ.د.........</w:t>
            </w:r>
          </w:p>
          <w:p w14:paraId="79188F10" w14:textId="77777777" w:rsidR="00454EC4" w:rsidRPr="00EC365F" w:rsidRDefault="0069141C">
            <w:pPr>
              <w:rPr>
                <w:rFonts w:asciiTheme="majorHAnsi" w:hAnsiTheme="majorHAnsi" w:cstheme="majorHAnsi"/>
                <w:b/>
                <w:sz w:val="26"/>
                <w:szCs w:val="26"/>
              </w:rPr>
            </w:pPr>
            <w:r w:rsidRPr="00EC365F">
              <w:rPr>
                <w:rFonts w:asciiTheme="majorHAnsi" w:hAnsiTheme="majorHAnsi" w:cstheme="majorHAnsi"/>
                <w:b/>
                <w:sz w:val="26"/>
                <w:szCs w:val="26"/>
                <w:rtl/>
              </w:rPr>
              <w:t>قسم ............/ ...........كلية ......... / جامعة .........</w:t>
            </w:r>
          </w:p>
          <w:p w14:paraId="3E354994" w14:textId="77777777" w:rsidR="00454EC4" w:rsidRPr="00EC365F" w:rsidRDefault="0069141C">
            <w:pPr>
              <w:rPr>
                <w:rFonts w:asciiTheme="majorHAnsi" w:hAnsiTheme="majorHAnsi" w:cstheme="majorHAnsi"/>
                <w:b/>
                <w:sz w:val="26"/>
                <w:szCs w:val="26"/>
              </w:rPr>
            </w:pPr>
            <w:r w:rsidRPr="00EC365F">
              <w:rPr>
                <w:rFonts w:asciiTheme="majorHAnsi" w:hAnsiTheme="majorHAnsi" w:cstheme="majorHAnsi"/>
                <w:b/>
                <w:sz w:val="26"/>
                <w:szCs w:val="26"/>
                <w:rtl/>
              </w:rPr>
              <w:t>رئيس اللجنة</w:t>
            </w:r>
          </w:p>
        </w:tc>
        <w:tc>
          <w:tcPr>
            <w:tcW w:w="2926" w:type="dxa"/>
            <w:vAlign w:val="center"/>
          </w:tcPr>
          <w:p w14:paraId="1D549AD8" w14:textId="77777777" w:rsidR="00454EC4" w:rsidRPr="00EC365F" w:rsidRDefault="00454EC4">
            <w:pPr>
              <w:jc w:val="center"/>
              <w:rPr>
                <w:rFonts w:asciiTheme="majorHAnsi" w:hAnsiTheme="majorHAnsi" w:cstheme="majorHAnsi"/>
                <w:b/>
                <w:sz w:val="26"/>
                <w:szCs w:val="26"/>
              </w:rPr>
            </w:pPr>
          </w:p>
        </w:tc>
      </w:tr>
      <w:tr w:rsidR="00454EC4" w:rsidRPr="00EC365F" w14:paraId="44239CB9" w14:textId="77777777">
        <w:trPr>
          <w:trHeight w:val="1701"/>
          <w:jc w:val="center"/>
        </w:trPr>
        <w:tc>
          <w:tcPr>
            <w:tcW w:w="2925" w:type="dxa"/>
            <w:vAlign w:val="center"/>
          </w:tcPr>
          <w:p w14:paraId="0FECF8CD" w14:textId="77777777" w:rsidR="00454EC4" w:rsidRPr="00EC365F" w:rsidRDefault="00454EC4">
            <w:pPr>
              <w:jc w:val="center"/>
              <w:rPr>
                <w:rFonts w:asciiTheme="majorHAnsi" w:hAnsiTheme="majorHAnsi" w:cstheme="majorHAnsi"/>
                <w:b/>
                <w:sz w:val="26"/>
                <w:szCs w:val="26"/>
              </w:rPr>
            </w:pPr>
          </w:p>
        </w:tc>
        <w:tc>
          <w:tcPr>
            <w:tcW w:w="2926" w:type="dxa"/>
            <w:vAlign w:val="center"/>
          </w:tcPr>
          <w:p w14:paraId="11119928" w14:textId="77777777" w:rsidR="00454EC4" w:rsidRPr="00EC365F" w:rsidRDefault="00454EC4">
            <w:pPr>
              <w:jc w:val="center"/>
              <w:rPr>
                <w:rFonts w:asciiTheme="majorHAnsi" w:hAnsiTheme="majorHAnsi" w:cstheme="majorHAnsi"/>
                <w:b/>
                <w:sz w:val="26"/>
                <w:szCs w:val="26"/>
              </w:rPr>
            </w:pPr>
          </w:p>
        </w:tc>
        <w:tc>
          <w:tcPr>
            <w:tcW w:w="2926" w:type="dxa"/>
            <w:vAlign w:val="center"/>
          </w:tcPr>
          <w:p w14:paraId="6B2D4E59" w14:textId="77777777" w:rsidR="00454EC4" w:rsidRPr="00EC365F" w:rsidRDefault="00454EC4">
            <w:pPr>
              <w:jc w:val="center"/>
              <w:rPr>
                <w:rFonts w:asciiTheme="majorHAnsi" w:hAnsiTheme="majorHAnsi" w:cstheme="majorHAnsi"/>
                <w:b/>
                <w:sz w:val="26"/>
                <w:szCs w:val="26"/>
              </w:rPr>
            </w:pPr>
          </w:p>
        </w:tc>
      </w:tr>
      <w:tr w:rsidR="00454EC4" w:rsidRPr="00EC365F" w14:paraId="601D773E" w14:textId="77777777">
        <w:trPr>
          <w:jc w:val="center"/>
        </w:trPr>
        <w:tc>
          <w:tcPr>
            <w:tcW w:w="2925" w:type="dxa"/>
            <w:vAlign w:val="center"/>
          </w:tcPr>
          <w:p w14:paraId="254050BB" w14:textId="77777777" w:rsidR="00454EC4" w:rsidRPr="00EC365F" w:rsidRDefault="0069141C">
            <w:pPr>
              <w:jc w:val="center"/>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أ.د .............</w:t>
            </w:r>
          </w:p>
          <w:p w14:paraId="2F65E283" w14:textId="77777777" w:rsidR="00454EC4" w:rsidRPr="00EC365F" w:rsidRDefault="0069141C">
            <w:pPr>
              <w:jc w:val="center"/>
              <w:rPr>
                <w:rFonts w:asciiTheme="majorHAnsi" w:hAnsiTheme="majorHAnsi" w:cstheme="majorHAnsi"/>
                <w:b/>
                <w:sz w:val="26"/>
                <w:szCs w:val="26"/>
              </w:rPr>
            </w:pPr>
            <w:r w:rsidRPr="00EC365F">
              <w:rPr>
                <w:rFonts w:asciiTheme="majorHAnsi" w:hAnsiTheme="majorHAnsi" w:cstheme="majorHAnsi"/>
                <w:b/>
                <w:sz w:val="26"/>
                <w:szCs w:val="26"/>
                <w:rtl/>
              </w:rPr>
              <w:t>قسم ............/ كلية ........ / جامعة ..........</w:t>
            </w:r>
          </w:p>
          <w:p w14:paraId="72AF877D" w14:textId="77777777" w:rsidR="00454EC4" w:rsidRPr="00EC365F" w:rsidRDefault="0069141C">
            <w:pPr>
              <w:jc w:val="center"/>
              <w:rPr>
                <w:rFonts w:asciiTheme="majorHAnsi" w:hAnsiTheme="majorHAnsi" w:cstheme="majorHAnsi"/>
                <w:b/>
                <w:sz w:val="26"/>
                <w:szCs w:val="26"/>
              </w:rPr>
            </w:pPr>
            <w:r w:rsidRPr="00EC365F">
              <w:rPr>
                <w:rFonts w:asciiTheme="majorHAnsi" w:hAnsiTheme="majorHAnsi" w:cstheme="majorHAnsi"/>
                <w:b/>
                <w:sz w:val="26"/>
                <w:szCs w:val="26"/>
                <w:rtl/>
              </w:rPr>
              <w:t>عضو</w:t>
            </w:r>
          </w:p>
        </w:tc>
        <w:tc>
          <w:tcPr>
            <w:tcW w:w="2926" w:type="dxa"/>
            <w:vAlign w:val="center"/>
          </w:tcPr>
          <w:p w14:paraId="52EDC6B0" w14:textId="77777777" w:rsidR="00454EC4" w:rsidRPr="00EC365F" w:rsidRDefault="00454EC4">
            <w:pPr>
              <w:jc w:val="center"/>
              <w:rPr>
                <w:rFonts w:asciiTheme="majorHAnsi" w:hAnsiTheme="majorHAnsi" w:cstheme="majorHAnsi"/>
                <w:b/>
                <w:sz w:val="26"/>
                <w:szCs w:val="26"/>
              </w:rPr>
            </w:pPr>
          </w:p>
        </w:tc>
        <w:tc>
          <w:tcPr>
            <w:tcW w:w="2926" w:type="dxa"/>
            <w:vAlign w:val="center"/>
          </w:tcPr>
          <w:p w14:paraId="06EC2695" w14:textId="77777777" w:rsidR="00454EC4" w:rsidRPr="00EC365F" w:rsidRDefault="0069141C">
            <w:pPr>
              <w:jc w:val="center"/>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أ.د...................</w:t>
            </w:r>
          </w:p>
          <w:p w14:paraId="2C90D109" w14:textId="77777777" w:rsidR="00454EC4" w:rsidRPr="00EC365F" w:rsidRDefault="0069141C">
            <w:pPr>
              <w:jc w:val="center"/>
              <w:rPr>
                <w:rFonts w:asciiTheme="majorHAnsi" w:hAnsiTheme="majorHAnsi" w:cstheme="majorHAnsi"/>
                <w:b/>
                <w:sz w:val="26"/>
                <w:szCs w:val="26"/>
              </w:rPr>
            </w:pPr>
            <w:r w:rsidRPr="00EC365F">
              <w:rPr>
                <w:rFonts w:asciiTheme="majorHAnsi" w:hAnsiTheme="majorHAnsi" w:cstheme="majorHAnsi"/>
                <w:b/>
                <w:sz w:val="26"/>
                <w:szCs w:val="26"/>
                <w:rtl/>
              </w:rPr>
              <w:t>قسم ............/ كلية ....... / جامعة ........</w:t>
            </w:r>
          </w:p>
          <w:p w14:paraId="4AB014DE" w14:textId="77777777" w:rsidR="00454EC4" w:rsidRPr="00EC365F" w:rsidRDefault="0069141C">
            <w:pPr>
              <w:jc w:val="center"/>
              <w:rPr>
                <w:rFonts w:asciiTheme="majorHAnsi" w:hAnsiTheme="majorHAnsi" w:cstheme="majorHAnsi"/>
                <w:b/>
                <w:sz w:val="26"/>
                <w:szCs w:val="26"/>
              </w:rPr>
            </w:pPr>
            <w:r w:rsidRPr="00EC365F">
              <w:rPr>
                <w:rFonts w:asciiTheme="majorHAnsi" w:hAnsiTheme="majorHAnsi" w:cstheme="majorHAnsi"/>
                <w:b/>
                <w:sz w:val="26"/>
                <w:szCs w:val="26"/>
                <w:rtl/>
              </w:rPr>
              <w:t>عضو</w:t>
            </w:r>
          </w:p>
        </w:tc>
      </w:tr>
      <w:tr w:rsidR="00454EC4" w:rsidRPr="00EC365F" w14:paraId="5D1B0AF5" w14:textId="77777777">
        <w:trPr>
          <w:trHeight w:val="1701"/>
          <w:jc w:val="center"/>
        </w:trPr>
        <w:tc>
          <w:tcPr>
            <w:tcW w:w="2925" w:type="dxa"/>
            <w:vAlign w:val="center"/>
          </w:tcPr>
          <w:p w14:paraId="65746342" w14:textId="77777777" w:rsidR="00454EC4" w:rsidRPr="00EC365F" w:rsidRDefault="00454EC4">
            <w:pPr>
              <w:rPr>
                <w:rFonts w:asciiTheme="majorHAnsi" w:hAnsiTheme="majorHAnsi" w:cstheme="majorHAnsi"/>
                <w:b/>
                <w:sz w:val="26"/>
                <w:szCs w:val="26"/>
              </w:rPr>
            </w:pPr>
          </w:p>
        </w:tc>
        <w:tc>
          <w:tcPr>
            <w:tcW w:w="2926" w:type="dxa"/>
            <w:vAlign w:val="center"/>
          </w:tcPr>
          <w:p w14:paraId="3D10BDBC" w14:textId="77777777" w:rsidR="00454EC4" w:rsidRPr="00EC365F" w:rsidRDefault="00454EC4">
            <w:pPr>
              <w:jc w:val="center"/>
              <w:rPr>
                <w:rFonts w:asciiTheme="majorHAnsi" w:hAnsiTheme="majorHAnsi" w:cstheme="majorHAnsi"/>
                <w:b/>
                <w:sz w:val="26"/>
                <w:szCs w:val="26"/>
              </w:rPr>
            </w:pPr>
          </w:p>
        </w:tc>
        <w:tc>
          <w:tcPr>
            <w:tcW w:w="2926" w:type="dxa"/>
            <w:vAlign w:val="center"/>
          </w:tcPr>
          <w:p w14:paraId="464B9835" w14:textId="77777777" w:rsidR="00454EC4" w:rsidRPr="00EC365F" w:rsidRDefault="00454EC4">
            <w:pPr>
              <w:rPr>
                <w:rFonts w:asciiTheme="majorHAnsi" w:hAnsiTheme="majorHAnsi" w:cstheme="majorHAnsi"/>
                <w:b/>
                <w:sz w:val="26"/>
                <w:szCs w:val="26"/>
              </w:rPr>
            </w:pPr>
          </w:p>
        </w:tc>
      </w:tr>
      <w:tr w:rsidR="00454EC4" w:rsidRPr="00EC365F" w14:paraId="0DCB720B" w14:textId="77777777">
        <w:trPr>
          <w:jc w:val="center"/>
        </w:trPr>
        <w:tc>
          <w:tcPr>
            <w:tcW w:w="2925" w:type="dxa"/>
            <w:vAlign w:val="center"/>
          </w:tcPr>
          <w:p w14:paraId="718053CF" w14:textId="77777777" w:rsidR="00454EC4" w:rsidRPr="00EC365F" w:rsidRDefault="00454EC4">
            <w:pPr>
              <w:rPr>
                <w:rFonts w:asciiTheme="majorHAnsi" w:hAnsiTheme="majorHAnsi" w:cstheme="majorHAnsi"/>
                <w:b/>
                <w:sz w:val="26"/>
                <w:szCs w:val="26"/>
              </w:rPr>
            </w:pPr>
          </w:p>
        </w:tc>
        <w:tc>
          <w:tcPr>
            <w:tcW w:w="2926" w:type="dxa"/>
            <w:vAlign w:val="center"/>
          </w:tcPr>
          <w:p w14:paraId="631C213C" w14:textId="77777777" w:rsidR="00454EC4" w:rsidRPr="00EC365F" w:rsidRDefault="0069141C">
            <w:pPr>
              <w:jc w:val="center"/>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أ.د .............</w:t>
            </w:r>
          </w:p>
          <w:p w14:paraId="4933F082" w14:textId="77777777" w:rsidR="00454EC4" w:rsidRPr="00EC365F" w:rsidRDefault="0069141C">
            <w:pPr>
              <w:jc w:val="center"/>
              <w:rPr>
                <w:rFonts w:asciiTheme="majorHAnsi" w:hAnsiTheme="majorHAnsi" w:cstheme="majorHAnsi"/>
                <w:b/>
                <w:sz w:val="26"/>
                <w:szCs w:val="26"/>
              </w:rPr>
            </w:pPr>
            <w:r w:rsidRPr="00EC365F">
              <w:rPr>
                <w:rFonts w:asciiTheme="majorHAnsi" w:hAnsiTheme="majorHAnsi" w:cstheme="majorHAnsi"/>
                <w:b/>
                <w:sz w:val="26"/>
                <w:szCs w:val="26"/>
                <w:rtl/>
              </w:rPr>
              <w:t>قسم ............/ كلية ..... / جامعة ............</w:t>
            </w:r>
          </w:p>
          <w:p w14:paraId="689E92C6" w14:textId="77777777" w:rsidR="00454EC4" w:rsidRPr="00EC365F" w:rsidRDefault="0069141C">
            <w:pPr>
              <w:jc w:val="center"/>
              <w:rPr>
                <w:rFonts w:asciiTheme="majorHAnsi" w:hAnsiTheme="majorHAnsi" w:cstheme="majorHAnsi"/>
                <w:b/>
                <w:sz w:val="26"/>
                <w:szCs w:val="26"/>
              </w:rPr>
            </w:pPr>
            <w:r w:rsidRPr="00EC365F">
              <w:rPr>
                <w:rFonts w:asciiTheme="majorHAnsi" w:hAnsiTheme="majorHAnsi" w:cstheme="majorHAnsi"/>
                <w:b/>
                <w:sz w:val="26"/>
                <w:szCs w:val="26"/>
                <w:rtl/>
              </w:rPr>
              <w:t>عضواً  ومشرفاً</w:t>
            </w:r>
          </w:p>
          <w:p w14:paraId="2671B72F" w14:textId="77777777" w:rsidR="00454EC4" w:rsidRPr="00EC365F" w:rsidRDefault="00454EC4">
            <w:pPr>
              <w:jc w:val="center"/>
              <w:rPr>
                <w:rFonts w:asciiTheme="majorHAnsi" w:hAnsiTheme="majorHAnsi" w:cstheme="majorHAnsi"/>
                <w:b/>
                <w:sz w:val="26"/>
                <w:szCs w:val="26"/>
              </w:rPr>
            </w:pPr>
          </w:p>
        </w:tc>
        <w:tc>
          <w:tcPr>
            <w:tcW w:w="2926" w:type="dxa"/>
            <w:vAlign w:val="center"/>
          </w:tcPr>
          <w:p w14:paraId="738D4636" w14:textId="77777777" w:rsidR="00454EC4" w:rsidRPr="00EC365F" w:rsidRDefault="00454EC4">
            <w:pPr>
              <w:rPr>
                <w:rFonts w:asciiTheme="majorHAnsi" w:hAnsiTheme="majorHAnsi" w:cstheme="majorHAnsi"/>
                <w:b/>
                <w:sz w:val="26"/>
                <w:szCs w:val="26"/>
              </w:rPr>
            </w:pPr>
          </w:p>
        </w:tc>
      </w:tr>
    </w:tbl>
    <w:p w14:paraId="50E2BD2D" w14:textId="77777777" w:rsidR="00454EC4" w:rsidRPr="00EC365F" w:rsidRDefault="00454EC4">
      <w:pPr>
        <w:spacing w:after="0" w:line="240" w:lineRule="auto"/>
        <w:jc w:val="center"/>
        <w:rPr>
          <w:rFonts w:asciiTheme="majorHAnsi" w:hAnsiTheme="majorHAnsi" w:cstheme="majorHAnsi"/>
          <w:b/>
          <w:color w:val="FF0000"/>
          <w:sz w:val="32"/>
          <w:szCs w:val="32"/>
        </w:rPr>
      </w:pPr>
    </w:p>
    <w:p w14:paraId="2580557F" w14:textId="77777777" w:rsidR="00454EC4" w:rsidRPr="00EC365F" w:rsidRDefault="0069141C">
      <w:pPr>
        <w:spacing w:after="0" w:line="240" w:lineRule="auto"/>
        <w:jc w:val="center"/>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يضاف اعضاء اللجنة حسب تعليمات مناقشة أطاريح الدكتوراه ورسائل الماجستير</w:t>
      </w:r>
    </w:p>
    <w:p w14:paraId="475C9D10" w14:textId="77777777" w:rsidR="00454EC4" w:rsidRPr="00EC365F" w:rsidRDefault="00454EC4">
      <w:pPr>
        <w:spacing w:after="0" w:line="240" w:lineRule="auto"/>
        <w:jc w:val="center"/>
        <w:rPr>
          <w:rFonts w:asciiTheme="majorHAnsi" w:hAnsiTheme="majorHAnsi" w:cstheme="majorHAnsi"/>
          <w:b/>
          <w:color w:val="FF0000"/>
          <w:sz w:val="32"/>
          <w:szCs w:val="32"/>
        </w:rPr>
      </w:pPr>
    </w:p>
    <w:p w14:paraId="470243EE" w14:textId="77777777" w:rsidR="00454EC4" w:rsidRPr="00EC365F" w:rsidRDefault="00454EC4">
      <w:pPr>
        <w:spacing w:after="0" w:line="240" w:lineRule="auto"/>
        <w:jc w:val="center"/>
        <w:rPr>
          <w:rFonts w:asciiTheme="majorHAnsi" w:hAnsiTheme="majorHAnsi" w:cstheme="majorHAnsi"/>
          <w:b/>
          <w:color w:val="FF0000"/>
          <w:sz w:val="32"/>
          <w:szCs w:val="32"/>
        </w:rPr>
      </w:pPr>
    </w:p>
    <w:p w14:paraId="3CF4E87D" w14:textId="77777777" w:rsidR="00454EC4" w:rsidRPr="00EC365F" w:rsidRDefault="00454EC4">
      <w:pPr>
        <w:spacing w:after="0" w:line="240" w:lineRule="auto"/>
        <w:jc w:val="center"/>
        <w:rPr>
          <w:rFonts w:asciiTheme="majorHAnsi" w:hAnsiTheme="majorHAnsi" w:cstheme="majorHAnsi"/>
          <w:b/>
          <w:color w:val="FF0000"/>
          <w:sz w:val="32"/>
          <w:szCs w:val="32"/>
        </w:rPr>
      </w:pPr>
    </w:p>
    <w:p w14:paraId="1A87D3E3" w14:textId="77777777" w:rsidR="00454EC4" w:rsidRPr="00EC365F" w:rsidRDefault="00454EC4">
      <w:pPr>
        <w:spacing w:after="0" w:line="240" w:lineRule="auto"/>
        <w:jc w:val="center"/>
        <w:rPr>
          <w:rFonts w:asciiTheme="majorHAnsi" w:hAnsiTheme="majorHAnsi" w:cstheme="majorHAnsi"/>
          <w:b/>
          <w:color w:val="FF0000"/>
          <w:sz w:val="32"/>
          <w:szCs w:val="32"/>
        </w:rPr>
      </w:pPr>
    </w:p>
    <w:p w14:paraId="67D86216" w14:textId="77777777" w:rsidR="00454EC4" w:rsidRPr="00EC365F" w:rsidRDefault="00454EC4">
      <w:pPr>
        <w:spacing w:after="0" w:line="240" w:lineRule="auto"/>
        <w:jc w:val="center"/>
        <w:rPr>
          <w:rFonts w:asciiTheme="majorHAnsi" w:hAnsiTheme="majorHAnsi" w:cstheme="majorHAnsi"/>
          <w:b/>
          <w:color w:val="FF0000"/>
          <w:sz w:val="32"/>
          <w:szCs w:val="32"/>
        </w:rPr>
      </w:pPr>
    </w:p>
    <w:p w14:paraId="7EBB86E5" w14:textId="77777777" w:rsidR="00454EC4" w:rsidRPr="00EC365F" w:rsidRDefault="0069141C" w:rsidP="00456C91">
      <w:pPr>
        <w:spacing w:after="0" w:line="360" w:lineRule="auto"/>
        <w:jc w:val="center"/>
        <w:rPr>
          <w:rFonts w:asciiTheme="majorHAnsi" w:hAnsiTheme="majorHAnsi" w:cstheme="majorHAnsi"/>
          <w:bCs/>
          <w:sz w:val="32"/>
          <w:szCs w:val="32"/>
        </w:rPr>
      </w:pPr>
      <w:r w:rsidRPr="00EC365F">
        <w:rPr>
          <w:rFonts w:asciiTheme="majorHAnsi" w:hAnsiTheme="majorHAnsi" w:cstheme="majorHAnsi"/>
          <w:bCs/>
          <w:sz w:val="32"/>
          <w:szCs w:val="32"/>
          <w:rtl/>
        </w:rPr>
        <w:lastRenderedPageBreak/>
        <w:t xml:space="preserve">قرار مجلس كلية </w:t>
      </w:r>
      <w:r w:rsidRPr="00EC365F">
        <w:rPr>
          <w:rFonts w:asciiTheme="majorHAnsi" w:hAnsiTheme="majorHAnsi" w:cstheme="majorHAnsi"/>
          <w:bCs/>
          <w:color w:val="FF0000"/>
          <w:sz w:val="32"/>
          <w:szCs w:val="32"/>
          <w:rtl/>
        </w:rPr>
        <w:t>القانون</w:t>
      </w:r>
    </w:p>
    <w:p w14:paraId="7B32FDD1" w14:textId="77777777" w:rsidR="00454EC4" w:rsidRPr="00EC365F" w:rsidRDefault="00454EC4" w:rsidP="00456C91">
      <w:pPr>
        <w:spacing w:after="0" w:line="360" w:lineRule="auto"/>
        <w:jc w:val="both"/>
        <w:rPr>
          <w:rFonts w:asciiTheme="majorHAnsi" w:hAnsiTheme="majorHAnsi" w:cstheme="majorHAnsi"/>
          <w:b/>
          <w:sz w:val="26"/>
          <w:szCs w:val="26"/>
        </w:rPr>
      </w:pPr>
    </w:p>
    <w:p w14:paraId="6E403A3A" w14:textId="77777777" w:rsidR="00454EC4" w:rsidRPr="00EC365F" w:rsidRDefault="0069141C" w:rsidP="00E84604">
      <w:pPr>
        <w:spacing w:after="0" w:line="360" w:lineRule="auto"/>
        <w:ind w:firstLine="357"/>
        <w:jc w:val="both"/>
        <w:rPr>
          <w:rFonts w:asciiTheme="majorHAnsi" w:hAnsiTheme="majorHAnsi" w:cstheme="majorHAnsi"/>
          <w:b/>
          <w:sz w:val="26"/>
          <w:szCs w:val="26"/>
        </w:rPr>
      </w:pPr>
      <w:r w:rsidRPr="00EC365F">
        <w:rPr>
          <w:rFonts w:asciiTheme="majorHAnsi" w:hAnsiTheme="majorHAnsi" w:cstheme="majorHAnsi"/>
          <w:b/>
          <w:sz w:val="26"/>
          <w:szCs w:val="26"/>
          <w:rtl/>
        </w:rPr>
        <w:t xml:space="preserve">نصادق على قرار لجنة مناقشة هذه </w:t>
      </w:r>
      <w:r w:rsidRPr="00EC365F">
        <w:rPr>
          <w:rFonts w:asciiTheme="majorHAnsi" w:hAnsiTheme="majorHAnsi" w:cstheme="majorHAnsi"/>
          <w:b/>
          <w:color w:val="FF0000"/>
          <w:sz w:val="26"/>
          <w:szCs w:val="26"/>
          <w:rtl/>
        </w:rPr>
        <w:t xml:space="preserve">الرسالة او الاطروحة </w:t>
      </w:r>
      <w:r w:rsidRPr="00EC365F">
        <w:rPr>
          <w:rFonts w:asciiTheme="majorHAnsi" w:hAnsiTheme="majorHAnsi" w:cstheme="majorHAnsi"/>
          <w:b/>
          <w:sz w:val="26"/>
          <w:szCs w:val="26"/>
          <w:rtl/>
        </w:rPr>
        <w:t xml:space="preserve">الموسومة ب(..............) .للباحث (.................) والتي جرت مناقشتها وتقرر فيها منح شهادة </w:t>
      </w:r>
      <w:r w:rsidRPr="00EC365F">
        <w:rPr>
          <w:rFonts w:asciiTheme="majorHAnsi" w:hAnsiTheme="majorHAnsi" w:cstheme="majorHAnsi"/>
          <w:b/>
          <w:color w:val="FF0000"/>
          <w:sz w:val="26"/>
          <w:szCs w:val="26"/>
          <w:rtl/>
        </w:rPr>
        <w:t>الماجستير او درجة الدكتوراه</w:t>
      </w:r>
      <w:r w:rsidRPr="00EC365F">
        <w:rPr>
          <w:rFonts w:asciiTheme="majorHAnsi" w:hAnsiTheme="majorHAnsi" w:cstheme="majorHAnsi"/>
          <w:b/>
          <w:sz w:val="26"/>
          <w:szCs w:val="26"/>
          <w:rtl/>
        </w:rPr>
        <w:t xml:space="preserve"> .............في </w:t>
      </w:r>
      <w:r w:rsidRPr="00EC365F">
        <w:rPr>
          <w:rFonts w:asciiTheme="majorHAnsi" w:hAnsiTheme="majorHAnsi" w:cstheme="majorHAnsi"/>
          <w:b/>
          <w:color w:val="FF0000"/>
          <w:sz w:val="26"/>
          <w:szCs w:val="26"/>
          <w:highlight w:val="yellow"/>
          <w:rtl/>
        </w:rPr>
        <w:t>القانون</w:t>
      </w:r>
      <w:r w:rsidRPr="00EC365F">
        <w:rPr>
          <w:rFonts w:asciiTheme="majorHAnsi" w:hAnsiTheme="majorHAnsi" w:cstheme="majorHAnsi"/>
          <w:b/>
          <w:sz w:val="26"/>
          <w:szCs w:val="26"/>
          <w:rtl/>
        </w:rPr>
        <w:t xml:space="preserve"> بتاريخ .........في جلستنا المنعقدة بتاريخ ..........بعد اجراء تعديلات لجنة المناقشة.</w:t>
      </w:r>
    </w:p>
    <w:p w14:paraId="3106B44A" w14:textId="77777777" w:rsidR="00454EC4" w:rsidRPr="00EC365F" w:rsidRDefault="0069141C">
      <w:pPr>
        <w:spacing w:after="0" w:line="360" w:lineRule="auto"/>
        <w:jc w:val="both"/>
        <w:rPr>
          <w:rFonts w:asciiTheme="majorHAnsi" w:hAnsiTheme="majorHAnsi" w:cstheme="majorHAnsi"/>
          <w:b/>
          <w:sz w:val="26"/>
          <w:szCs w:val="26"/>
        </w:rPr>
      </w:pPr>
      <w:r w:rsidRPr="00EC365F">
        <w:rPr>
          <w:rFonts w:asciiTheme="majorHAnsi" w:hAnsiTheme="majorHAnsi" w:cstheme="majorHAnsi"/>
          <w:b/>
          <w:sz w:val="26"/>
          <w:szCs w:val="26"/>
        </w:rPr>
        <w:t xml:space="preserve"> </w:t>
      </w:r>
    </w:p>
    <w:p w14:paraId="693F400A" w14:textId="77777777" w:rsidR="00454EC4" w:rsidRPr="00EC365F" w:rsidRDefault="00454EC4">
      <w:pPr>
        <w:spacing w:after="0" w:line="360" w:lineRule="auto"/>
        <w:jc w:val="both"/>
        <w:rPr>
          <w:rFonts w:asciiTheme="majorHAnsi" w:hAnsiTheme="majorHAnsi" w:cstheme="majorHAnsi"/>
          <w:b/>
          <w:sz w:val="24"/>
          <w:szCs w:val="24"/>
        </w:rPr>
      </w:pPr>
    </w:p>
    <w:tbl>
      <w:tblPr>
        <w:tblStyle w:val="a4"/>
        <w:bidiVisual/>
        <w:tblW w:w="8777"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25"/>
        <w:gridCol w:w="2926"/>
        <w:gridCol w:w="2926"/>
      </w:tblGrid>
      <w:tr w:rsidR="00454EC4" w:rsidRPr="00EC365F" w14:paraId="25846493" w14:textId="77777777">
        <w:trPr>
          <w:jc w:val="center"/>
        </w:trPr>
        <w:tc>
          <w:tcPr>
            <w:tcW w:w="2925" w:type="dxa"/>
            <w:vAlign w:val="center"/>
          </w:tcPr>
          <w:p w14:paraId="3A88B293" w14:textId="77777777" w:rsidR="00454EC4" w:rsidRPr="00EC365F" w:rsidRDefault="00454EC4">
            <w:pPr>
              <w:spacing w:line="360" w:lineRule="auto"/>
              <w:rPr>
                <w:rFonts w:asciiTheme="majorHAnsi" w:hAnsiTheme="majorHAnsi" w:cstheme="majorHAnsi"/>
                <w:b/>
                <w:sz w:val="24"/>
                <w:szCs w:val="24"/>
              </w:rPr>
            </w:pPr>
          </w:p>
        </w:tc>
        <w:tc>
          <w:tcPr>
            <w:tcW w:w="2926" w:type="dxa"/>
            <w:vAlign w:val="center"/>
          </w:tcPr>
          <w:p w14:paraId="29377D4E" w14:textId="77777777" w:rsidR="00454EC4" w:rsidRPr="00EC365F" w:rsidRDefault="00454EC4">
            <w:pPr>
              <w:spacing w:line="360" w:lineRule="auto"/>
              <w:jc w:val="center"/>
              <w:rPr>
                <w:rFonts w:asciiTheme="majorHAnsi" w:hAnsiTheme="majorHAnsi" w:cstheme="majorHAnsi"/>
                <w:b/>
                <w:sz w:val="24"/>
                <w:szCs w:val="24"/>
              </w:rPr>
            </w:pPr>
          </w:p>
        </w:tc>
        <w:tc>
          <w:tcPr>
            <w:tcW w:w="2926" w:type="dxa"/>
            <w:vAlign w:val="center"/>
          </w:tcPr>
          <w:p w14:paraId="50CEF340" w14:textId="77777777" w:rsidR="00454EC4" w:rsidRPr="00EC365F" w:rsidRDefault="0069141C">
            <w:pPr>
              <w:shd w:val="clear" w:color="auto" w:fill="FFFFFF"/>
              <w:spacing w:line="360" w:lineRule="auto"/>
              <w:jc w:val="center"/>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الأستاذ الدكتور</w:t>
            </w:r>
          </w:p>
          <w:p w14:paraId="2E56B6E4" w14:textId="77777777" w:rsidR="00454EC4" w:rsidRPr="00EC365F" w:rsidRDefault="0069141C">
            <w:pPr>
              <w:spacing w:line="360" w:lineRule="auto"/>
              <w:jc w:val="center"/>
              <w:rPr>
                <w:rFonts w:asciiTheme="majorHAnsi" w:hAnsiTheme="majorHAnsi" w:cstheme="majorHAnsi"/>
                <w:b/>
                <w:sz w:val="26"/>
                <w:szCs w:val="26"/>
              </w:rPr>
            </w:pPr>
            <w:r w:rsidRPr="00EC365F">
              <w:rPr>
                <w:rFonts w:asciiTheme="majorHAnsi" w:hAnsiTheme="majorHAnsi" w:cstheme="majorHAnsi"/>
                <w:b/>
                <w:sz w:val="26"/>
                <w:szCs w:val="26"/>
              </w:rPr>
              <w:t>....................</w:t>
            </w:r>
          </w:p>
          <w:p w14:paraId="4FB31E19" w14:textId="77777777" w:rsidR="00454EC4" w:rsidRPr="00EC365F" w:rsidRDefault="0069141C">
            <w:pPr>
              <w:spacing w:line="360" w:lineRule="auto"/>
              <w:jc w:val="center"/>
              <w:rPr>
                <w:rFonts w:asciiTheme="majorHAnsi" w:hAnsiTheme="majorHAnsi" w:cstheme="majorHAnsi"/>
                <w:b/>
                <w:sz w:val="26"/>
                <w:szCs w:val="26"/>
              </w:rPr>
            </w:pPr>
            <w:r w:rsidRPr="00EC365F">
              <w:rPr>
                <w:rFonts w:asciiTheme="majorHAnsi" w:hAnsiTheme="majorHAnsi" w:cstheme="majorHAnsi"/>
                <w:b/>
                <w:sz w:val="26"/>
                <w:szCs w:val="26"/>
                <w:rtl/>
              </w:rPr>
              <w:t xml:space="preserve">عميد الكلية </w:t>
            </w:r>
            <w:r w:rsidRPr="00EC365F">
              <w:rPr>
                <w:rFonts w:asciiTheme="majorHAnsi" w:hAnsiTheme="majorHAnsi" w:cstheme="majorHAnsi"/>
                <w:b/>
                <w:color w:val="FF0000"/>
                <w:sz w:val="26"/>
                <w:szCs w:val="26"/>
                <w:rtl/>
              </w:rPr>
              <w:t>القانون</w:t>
            </w:r>
          </w:p>
          <w:p w14:paraId="259673AF" w14:textId="77777777" w:rsidR="00454EC4" w:rsidRPr="00EC365F" w:rsidRDefault="0069141C">
            <w:pPr>
              <w:spacing w:line="360" w:lineRule="auto"/>
              <w:jc w:val="center"/>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رئيس المجلس</w:t>
            </w:r>
          </w:p>
          <w:p w14:paraId="17E0C8CF" w14:textId="77777777" w:rsidR="00454EC4" w:rsidRPr="00EC365F" w:rsidRDefault="0069141C">
            <w:pPr>
              <w:spacing w:line="360" w:lineRule="auto"/>
              <w:jc w:val="center"/>
              <w:rPr>
                <w:rFonts w:asciiTheme="majorHAnsi" w:hAnsiTheme="majorHAnsi" w:cstheme="majorHAnsi"/>
                <w:b/>
                <w:sz w:val="26"/>
                <w:szCs w:val="26"/>
              </w:rPr>
            </w:pPr>
            <w:r w:rsidRPr="00EC365F">
              <w:rPr>
                <w:rFonts w:asciiTheme="majorHAnsi" w:hAnsiTheme="majorHAnsi" w:cstheme="majorHAnsi"/>
                <w:b/>
                <w:sz w:val="26"/>
                <w:szCs w:val="26"/>
              </w:rPr>
              <w:t xml:space="preserve">  </w:t>
            </w:r>
            <w:proofErr w:type="gramStart"/>
            <w:r w:rsidRPr="00EC365F">
              <w:rPr>
                <w:rFonts w:asciiTheme="majorHAnsi" w:hAnsiTheme="majorHAnsi" w:cstheme="majorHAnsi"/>
                <w:b/>
                <w:sz w:val="26"/>
                <w:szCs w:val="26"/>
              </w:rPr>
              <w:t>/  /</w:t>
            </w:r>
            <w:proofErr w:type="gramEnd"/>
            <w:r w:rsidRPr="00EC365F">
              <w:rPr>
                <w:rFonts w:asciiTheme="majorHAnsi" w:hAnsiTheme="majorHAnsi" w:cstheme="majorHAnsi"/>
                <w:b/>
                <w:sz w:val="26"/>
                <w:szCs w:val="26"/>
              </w:rPr>
              <w:t xml:space="preserve">  202 </w:t>
            </w:r>
          </w:p>
        </w:tc>
      </w:tr>
    </w:tbl>
    <w:p w14:paraId="631317CB" w14:textId="77777777" w:rsidR="00454EC4" w:rsidRPr="00EC365F" w:rsidRDefault="00454EC4">
      <w:pPr>
        <w:spacing w:after="0" w:line="240" w:lineRule="auto"/>
        <w:jc w:val="center"/>
        <w:rPr>
          <w:rFonts w:asciiTheme="majorHAnsi" w:hAnsiTheme="majorHAnsi" w:cstheme="majorHAnsi"/>
          <w:b/>
          <w:sz w:val="88"/>
          <w:szCs w:val="88"/>
        </w:rPr>
      </w:pPr>
    </w:p>
    <w:p w14:paraId="6E84B005" w14:textId="77777777" w:rsidR="00454EC4" w:rsidRPr="00EC365F" w:rsidRDefault="00454EC4">
      <w:pPr>
        <w:spacing w:after="0" w:line="240" w:lineRule="auto"/>
        <w:rPr>
          <w:rFonts w:asciiTheme="majorHAnsi" w:hAnsiTheme="majorHAnsi" w:cstheme="majorHAnsi"/>
          <w:b/>
          <w:sz w:val="88"/>
          <w:szCs w:val="88"/>
        </w:rPr>
      </w:pPr>
    </w:p>
    <w:p w14:paraId="73619185" w14:textId="77777777" w:rsidR="00454EC4" w:rsidRPr="00EC365F" w:rsidRDefault="00454EC4">
      <w:pPr>
        <w:spacing w:after="0" w:line="240" w:lineRule="auto"/>
        <w:rPr>
          <w:rFonts w:asciiTheme="majorHAnsi" w:hAnsiTheme="majorHAnsi" w:cstheme="majorHAnsi"/>
          <w:b/>
          <w:sz w:val="88"/>
          <w:szCs w:val="88"/>
        </w:rPr>
      </w:pPr>
    </w:p>
    <w:p w14:paraId="01189621" w14:textId="77777777" w:rsidR="00454EC4" w:rsidRPr="00EC365F" w:rsidRDefault="00454EC4">
      <w:pPr>
        <w:spacing w:after="0" w:line="240" w:lineRule="auto"/>
        <w:rPr>
          <w:rFonts w:asciiTheme="majorHAnsi" w:hAnsiTheme="majorHAnsi" w:cstheme="majorHAnsi"/>
          <w:b/>
          <w:sz w:val="88"/>
          <w:szCs w:val="88"/>
        </w:rPr>
      </w:pPr>
    </w:p>
    <w:p w14:paraId="27441860" w14:textId="77777777" w:rsidR="00454EC4" w:rsidRPr="00EC365F" w:rsidRDefault="00454EC4">
      <w:pPr>
        <w:spacing w:after="0" w:line="240" w:lineRule="auto"/>
        <w:rPr>
          <w:rFonts w:asciiTheme="majorHAnsi" w:hAnsiTheme="majorHAnsi" w:cstheme="majorHAnsi"/>
          <w:b/>
          <w:sz w:val="88"/>
          <w:szCs w:val="88"/>
        </w:rPr>
      </w:pPr>
    </w:p>
    <w:p w14:paraId="7A67F10A" w14:textId="77777777" w:rsidR="00454EC4" w:rsidRPr="00EC365F" w:rsidRDefault="00454EC4">
      <w:pPr>
        <w:spacing w:after="0" w:line="240" w:lineRule="auto"/>
        <w:jc w:val="both"/>
        <w:rPr>
          <w:rFonts w:asciiTheme="majorHAnsi" w:hAnsiTheme="majorHAnsi" w:cstheme="majorHAnsi"/>
          <w:sz w:val="32"/>
          <w:szCs w:val="32"/>
        </w:rPr>
      </w:pPr>
    </w:p>
    <w:p w14:paraId="009713FF" w14:textId="77777777" w:rsidR="00454EC4" w:rsidRPr="00EC365F" w:rsidRDefault="00454EC4">
      <w:pPr>
        <w:spacing w:after="0" w:line="240" w:lineRule="auto"/>
        <w:rPr>
          <w:rFonts w:asciiTheme="majorHAnsi" w:hAnsiTheme="majorHAnsi" w:cstheme="majorHAnsi"/>
          <w:b/>
          <w:sz w:val="88"/>
          <w:szCs w:val="88"/>
        </w:rPr>
      </w:pPr>
    </w:p>
    <w:p w14:paraId="3EE6C32D" w14:textId="77777777" w:rsidR="00454EC4" w:rsidRPr="00EC365F" w:rsidRDefault="00454EC4">
      <w:pPr>
        <w:spacing w:after="0" w:line="240" w:lineRule="auto"/>
        <w:rPr>
          <w:rFonts w:asciiTheme="majorHAnsi" w:hAnsiTheme="majorHAnsi" w:cstheme="majorHAnsi"/>
          <w:b/>
          <w:sz w:val="88"/>
          <w:szCs w:val="88"/>
        </w:rPr>
      </w:pPr>
    </w:p>
    <w:p w14:paraId="321E00CC" w14:textId="77777777" w:rsidR="00456C91" w:rsidRPr="00EC365F" w:rsidRDefault="00456C91">
      <w:pPr>
        <w:spacing w:after="0" w:line="360" w:lineRule="auto"/>
        <w:jc w:val="center"/>
        <w:rPr>
          <w:rFonts w:asciiTheme="majorHAnsi" w:hAnsiTheme="majorHAnsi" w:cstheme="majorHAnsi"/>
          <w:b/>
          <w:sz w:val="28"/>
          <w:szCs w:val="28"/>
          <w:rtl/>
        </w:rPr>
      </w:pPr>
    </w:p>
    <w:p w14:paraId="373A7FAA" w14:textId="5EBDCAE8" w:rsidR="00454EC4" w:rsidRPr="00EC365F" w:rsidRDefault="0069141C">
      <w:pPr>
        <w:spacing w:after="0" w:line="360" w:lineRule="auto"/>
        <w:jc w:val="center"/>
        <w:rPr>
          <w:rFonts w:asciiTheme="majorHAnsi" w:hAnsiTheme="majorHAnsi" w:cstheme="majorHAnsi"/>
          <w:bCs/>
          <w:sz w:val="32"/>
          <w:szCs w:val="32"/>
        </w:rPr>
      </w:pPr>
      <w:r w:rsidRPr="00EC365F">
        <w:rPr>
          <w:rFonts w:asciiTheme="majorHAnsi" w:hAnsiTheme="majorHAnsi" w:cstheme="majorHAnsi"/>
          <w:bCs/>
          <w:sz w:val="32"/>
          <w:szCs w:val="32"/>
          <w:rtl/>
        </w:rPr>
        <w:lastRenderedPageBreak/>
        <w:t>الآية القرآنية</w:t>
      </w:r>
    </w:p>
    <w:p w14:paraId="5A408103" w14:textId="77777777" w:rsidR="00454EC4" w:rsidRPr="00EC365F" w:rsidRDefault="0069141C">
      <w:pPr>
        <w:shd w:val="clear" w:color="auto" w:fill="FFFF00"/>
        <w:spacing w:after="0" w:line="360" w:lineRule="auto"/>
        <w:jc w:val="center"/>
        <w:rPr>
          <w:rFonts w:asciiTheme="majorHAnsi" w:hAnsiTheme="majorHAnsi" w:cstheme="majorHAnsi"/>
          <w:b/>
          <w:sz w:val="24"/>
          <w:szCs w:val="24"/>
        </w:rPr>
      </w:pPr>
      <w:r w:rsidRPr="00EC365F">
        <w:rPr>
          <w:rFonts w:asciiTheme="majorHAnsi" w:hAnsiTheme="majorHAnsi" w:cstheme="majorHAnsi"/>
          <w:b/>
          <w:sz w:val="24"/>
          <w:szCs w:val="24"/>
          <w:rtl/>
        </w:rPr>
        <w:t>( اختيارية)</w:t>
      </w:r>
    </w:p>
    <w:p w14:paraId="77A22B46" w14:textId="77777777" w:rsidR="00454EC4" w:rsidRPr="00EC365F" w:rsidRDefault="00454EC4">
      <w:pPr>
        <w:spacing w:after="0" w:line="360" w:lineRule="auto"/>
        <w:jc w:val="both"/>
        <w:rPr>
          <w:rFonts w:asciiTheme="majorHAnsi" w:hAnsiTheme="majorHAnsi" w:cstheme="majorHAnsi"/>
          <w:b/>
          <w:sz w:val="24"/>
          <w:szCs w:val="24"/>
        </w:rPr>
      </w:pPr>
    </w:p>
    <w:p w14:paraId="23631ECF" w14:textId="77777777" w:rsidR="00454EC4" w:rsidRPr="00EC365F" w:rsidRDefault="00454EC4">
      <w:pPr>
        <w:spacing w:after="0" w:line="360" w:lineRule="auto"/>
        <w:jc w:val="both"/>
        <w:rPr>
          <w:rFonts w:asciiTheme="majorHAnsi" w:hAnsiTheme="majorHAnsi" w:cstheme="majorHAnsi"/>
          <w:b/>
          <w:sz w:val="26"/>
          <w:szCs w:val="26"/>
        </w:rPr>
      </w:pPr>
    </w:p>
    <w:p w14:paraId="2CA1A0C6"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تكتب الآية القرآنية بين قوسين وفقأ للرسم العثماني للمصحف الشريف</w:t>
      </w:r>
    </w:p>
    <w:p w14:paraId="4FA1A0E6" w14:textId="77777777" w:rsidR="00454EC4" w:rsidRPr="00EC365F" w:rsidRDefault="0069141C">
      <w:pPr>
        <w:spacing w:after="0" w:line="360" w:lineRule="auto"/>
        <w:jc w:val="center"/>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وتبدأ بالبسملة وتنتهي ب صدق الله العظيم مع الاشارة الى السورة ورقم الآية على النحو التالي: سورة ( الزمر: الآية:9)</w:t>
      </w:r>
    </w:p>
    <w:p w14:paraId="06A670A6" w14:textId="77777777" w:rsidR="00454EC4" w:rsidRPr="00EC365F" w:rsidRDefault="00454EC4">
      <w:pPr>
        <w:spacing w:after="0" w:line="360" w:lineRule="auto"/>
        <w:jc w:val="center"/>
        <w:rPr>
          <w:rFonts w:asciiTheme="majorHAnsi" w:hAnsiTheme="majorHAnsi" w:cstheme="majorHAnsi"/>
          <w:b/>
          <w:sz w:val="24"/>
          <w:szCs w:val="24"/>
        </w:rPr>
      </w:pPr>
    </w:p>
    <w:p w14:paraId="3A3C42A8" w14:textId="77777777" w:rsidR="00454EC4" w:rsidRPr="00EC365F" w:rsidRDefault="00454EC4">
      <w:pPr>
        <w:spacing w:after="0" w:line="360" w:lineRule="auto"/>
        <w:jc w:val="both"/>
        <w:rPr>
          <w:rFonts w:asciiTheme="majorHAnsi" w:hAnsiTheme="majorHAnsi" w:cstheme="majorHAnsi"/>
          <w:b/>
          <w:sz w:val="24"/>
          <w:szCs w:val="24"/>
        </w:rPr>
      </w:pPr>
    </w:p>
    <w:p w14:paraId="34D60345" w14:textId="77777777" w:rsidR="00454EC4" w:rsidRPr="00EC365F" w:rsidRDefault="00454EC4">
      <w:pPr>
        <w:spacing w:after="0" w:line="360" w:lineRule="auto"/>
        <w:jc w:val="both"/>
        <w:rPr>
          <w:rFonts w:asciiTheme="majorHAnsi" w:hAnsiTheme="majorHAnsi" w:cstheme="majorHAnsi"/>
          <w:b/>
          <w:sz w:val="24"/>
          <w:szCs w:val="24"/>
        </w:rPr>
      </w:pPr>
    </w:p>
    <w:p w14:paraId="1148388C"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ضوابط اختيار الآية القرآنية ورسم كتابتها.</w:t>
      </w:r>
    </w:p>
    <w:p w14:paraId="1AAE1B78" w14:textId="77777777" w:rsidR="00454EC4" w:rsidRPr="00EC365F" w:rsidRDefault="0069141C">
      <w:pPr>
        <w:numPr>
          <w:ilvl w:val="0"/>
          <w:numId w:val="18"/>
        </w:numPr>
        <w:pBdr>
          <w:top w:val="nil"/>
          <w:left w:val="nil"/>
          <w:bottom w:val="nil"/>
          <w:right w:val="nil"/>
          <w:between w:val="nil"/>
        </w:pBdr>
        <w:spacing w:after="0" w:line="360" w:lineRule="auto"/>
        <w:ind w:left="551"/>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يفضل الآيات القرآنية الاكثر دلالة على موضوع البحث وعنوانه. </w:t>
      </w:r>
    </w:p>
    <w:p w14:paraId="24607E72" w14:textId="77777777" w:rsidR="00454EC4" w:rsidRPr="00EC365F" w:rsidRDefault="0069141C">
      <w:pPr>
        <w:numPr>
          <w:ilvl w:val="0"/>
          <w:numId w:val="18"/>
        </w:numPr>
        <w:pBdr>
          <w:top w:val="nil"/>
          <w:left w:val="nil"/>
          <w:bottom w:val="nil"/>
          <w:right w:val="nil"/>
          <w:between w:val="nil"/>
        </w:pBdr>
        <w:spacing w:after="0" w:line="360" w:lineRule="auto"/>
        <w:ind w:left="551"/>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تكتب الآية القرآنية بين قوسيين وفقاً للرسم العثماني في كتابة المصحف الشريف وتبدأ بالبسملة وتنتهي بصدق الله العظيم مع الاشارة الى السورة ورقم الآية. </w:t>
      </w:r>
    </w:p>
    <w:p w14:paraId="24DFA991" w14:textId="77777777" w:rsidR="00454EC4" w:rsidRPr="00EC365F" w:rsidRDefault="00454EC4">
      <w:pPr>
        <w:spacing w:after="0" w:line="360" w:lineRule="auto"/>
        <w:jc w:val="both"/>
        <w:rPr>
          <w:rFonts w:asciiTheme="majorHAnsi" w:hAnsiTheme="majorHAnsi" w:cstheme="majorHAnsi"/>
          <w:color w:val="FF0000"/>
          <w:sz w:val="26"/>
          <w:szCs w:val="26"/>
        </w:rPr>
      </w:pPr>
    </w:p>
    <w:p w14:paraId="3378E476" w14:textId="77777777" w:rsidR="00454EC4" w:rsidRPr="00EC365F" w:rsidRDefault="00454EC4">
      <w:pPr>
        <w:spacing w:after="0"/>
        <w:rPr>
          <w:rFonts w:asciiTheme="majorHAnsi" w:eastAsia="Simplified Arabic" w:hAnsiTheme="majorHAnsi" w:cstheme="majorHAnsi"/>
          <w:b/>
          <w:sz w:val="28"/>
          <w:szCs w:val="28"/>
        </w:rPr>
      </w:pPr>
    </w:p>
    <w:p w14:paraId="3FE152F7" w14:textId="77777777" w:rsidR="00454EC4" w:rsidRPr="00EC365F" w:rsidRDefault="00454EC4">
      <w:pPr>
        <w:spacing w:after="0"/>
        <w:rPr>
          <w:rFonts w:asciiTheme="majorHAnsi" w:eastAsia="Simplified Arabic" w:hAnsiTheme="majorHAnsi" w:cstheme="majorHAnsi"/>
          <w:b/>
          <w:sz w:val="28"/>
          <w:szCs w:val="28"/>
        </w:rPr>
      </w:pPr>
    </w:p>
    <w:p w14:paraId="4238AE3D" w14:textId="77777777" w:rsidR="00454EC4" w:rsidRPr="00EC365F" w:rsidRDefault="00454EC4">
      <w:pPr>
        <w:spacing w:after="0"/>
        <w:rPr>
          <w:rFonts w:asciiTheme="majorHAnsi" w:eastAsia="Simplified Arabic" w:hAnsiTheme="majorHAnsi" w:cstheme="majorHAnsi"/>
          <w:b/>
          <w:sz w:val="28"/>
          <w:szCs w:val="28"/>
        </w:rPr>
      </w:pPr>
    </w:p>
    <w:p w14:paraId="13813234" w14:textId="77777777" w:rsidR="00454EC4" w:rsidRPr="00EC365F" w:rsidRDefault="00454EC4">
      <w:pPr>
        <w:spacing w:after="0"/>
        <w:rPr>
          <w:rFonts w:asciiTheme="majorHAnsi" w:eastAsia="Simplified Arabic" w:hAnsiTheme="majorHAnsi" w:cstheme="majorHAnsi"/>
          <w:b/>
          <w:sz w:val="28"/>
          <w:szCs w:val="28"/>
        </w:rPr>
      </w:pPr>
    </w:p>
    <w:p w14:paraId="5E6FB8C6" w14:textId="77777777" w:rsidR="00454EC4" w:rsidRPr="00EC365F" w:rsidRDefault="00454EC4">
      <w:pPr>
        <w:spacing w:after="0"/>
        <w:rPr>
          <w:rFonts w:asciiTheme="majorHAnsi" w:eastAsia="Simplified Arabic" w:hAnsiTheme="majorHAnsi" w:cstheme="majorHAnsi"/>
          <w:b/>
          <w:sz w:val="28"/>
          <w:szCs w:val="28"/>
        </w:rPr>
      </w:pPr>
    </w:p>
    <w:p w14:paraId="7F10737F" w14:textId="77777777" w:rsidR="00454EC4" w:rsidRPr="00EC365F" w:rsidRDefault="00454EC4">
      <w:pPr>
        <w:spacing w:after="0"/>
        <w:rPr>
          <w:rFonts w:asciiTheme="majorHAnsi" w:eastAsia="Simplified Arabic" w:hAnsiTheme="majorHAnsi" w:cstheme="majorHAnsi"/>
          <w:b/>
          <w:sz w:val="28"/>
          <w:szCs w:val="28"/>
        </w:rPr>
      </w:pPr>
    </w:p>
    <w:p w14:paraId="352BBABC" w14:textId="77777777" w:rsidR="00454EC4" w:rsidRPr="00EC365F" w:rsidRDefault="00454EC4">
      <w:pPr>
        <w:spacing w:after="0"/>
        <w:rPr>
          <w:rFonts w:asciiTheme="majorHAnsi" w:eastAsia="Simplified Arabic" w:hAnsiTheme="majorHAnsi" w:cstheme="majorHAnsi"/>
          <w:b/>
          <w:sz w:val="28"/>
          <w:szCs w:val="28"/>
        </w:rPr>
      </w:pPr>
    </w:p>
    <w:p w14:paraId="69A791D7" w14:textId="77777777" w:rsidR="00454EC4" w:rsidRPr="00EC365F" w:rsidRDefault="00454EC4">
      <w:pPr>
        <w:spacing w:after="0"/>
        <w:rPr>
          <w:rFonts w:asciiTheme="majorHAnsi" w:eastAsia="Simplified Arabic" w:hAnsiTheme="majorHAnsi" w:cstheme="majorHAnsi"/>
          <w:b/>
          <w:sz w:val="28"/>
          <w:szCs w:val="28"/>
        </w:rPr>
      </w:pPr>
    </w:p>
    <w:p w14:paraId="5C92D340" w14:textId="77777777" w:rsidR="00454EC4" w:rsidRPr="00EC365F" w:rsidRDefault="00454EC4">
      <w:pPr>
        <w:spacing w:after="0"/>
        <w:rPr>
          <w:rFonts w:asciiTheme="majorHAnsi" w:eastAsia="Simplified Arabic" w:hAnsiTheme="majorHAnsi" w:cstheme="majorHAnsi"/>
          <w:b/>
          <w:sz w:val="28"/>
          <w:szCs w:val="28"/>
        </w:rPr>
      </w:pPr>
    </w:p>
    <w:p w14:paraId="07BF188B" w14:textId="77777777" w:rsidR="00454EC4" w:rsidRPr="00EC365F" w:rsidRDefault="00454EC4">
      <w:pPr>
        <w:spacing w:after="0"/>
        <w:rPr>
          <w:rFonts w:asciiTheme="majorHAnsi" w:eastAsia="Simplified Arabic" w:hAnsiTheme="majorHAnsi" w:cstheme="majorHAnsi"/>
          <w:b/>
          <w:sz w:val="28"/>
          <w:szCs w:val="28"/>
        </w:rPr>
      </w:pPr>
    </w:p>
    <w:p w14:paraId="491D3B40" w14:textId="77777777" w:rsidR="00454EC4" w:rsidRPr="00EC365F" w:rsidRDefault="00454EC4">
      <w:pPr>
        <w:spacing w:after="0"/>
        <w:rPr>
          <w:rFonts w:asciiTheme="majorHAnsi" w:eastAsia="Simplified Arabic" w:hAnsiTheme="majorHAnsi" w:cstheme="majorHAnsi"/>
          <w:b/>
          <w:sz w:val="28"/>
          <w:szCs w:val="28"/>
        </w:rPr>
      </w:pPr>
    </w:p>
    <w:p w14:paraId="0176ED48" w14:textId="77777777" w:rsidR="00454EC4" w:rsidRPr="00EC365F" w:rsidRDefault="00454EC4">
      <w:pPr>
        <w:spacing w:after="0"/>
        <w:rPr>
          <w:rFonts w:asciiTheme="majorHAnsi" w:eastAsia="Simplified Arabic" w:hAnsiTheme="majorHAnsi" w:cstheme="majorHAnsi"/>
          <w:b/>
          <w:sz w:val="28"/>
          <w:szCs w:val="28"/>
        </w:rPr>
      </w:pPr>
    </w:p>
    <w:p w14:paraId="4D2EB15F" w14:textId="77777777" w:rsidR="00456C91" w:rsidRPr="00EC365F" w:rsidRDefault="00456C91">
      <w:pPr>
        <w:spacing w:after="0" w:line="360" w:lineRule="auto"/>
        <w:jc w:val="center"/>
        <w:rPr>
          <w:rFonts w:asciiTheme="majorHAnsi" w:hAnsiTheme="majorHAnsi" w:cstheme="majorHAnsi"/>
          <w:b/>
          <w:sz w:val="28"/>
          <w:szCs w:val="28"/>
          <w:rtl/>
        </w:rPr>
      </w:pPr>
    </w:p>
    <w:p w14:paraId="1882FCC7" w14:textId="77777777" w:rsidR="00456C91" w:rsidRPr="00EC365F" w:rsidRDefault="00456C91">
      <w:pPr>
        <w:spacing w:after="0" w:line="360" w:lineRule="auto"/>
        <w:jc w:val="center"/>
        <w:rPr>
          <w:rFonts w:asciiTheme="majorHAnsi" w:hAnsiTheme="majorHAnsi" w:cstheme="majorHAnsi"/>
          <w:b/>
          <w:sz w:val="28"/>
          <w:szCs w:val="28"/>
          <w:rtl/>
        </w:rPr>
      </w:pPr>
    </w:p>
    <w:p w14:paraId="4C354263" w14:textId="77777777" w:rsidR="00EC365F" w:rsidRDefault="00EC365F">
      <w:pPr>
        <w:spacing w:after="0" w:line="360" w:lineRule="auto"/>
        <w:jc w:val="center"/>
        <w:rPr>
          <w:rFonts w:asciiTheme="majorHAnsi" w:hAnsiTheme="majorHAnsi" w:cstheme="majorHAnsi"/>
          <w:bCs/>
          <w:sz w:val="32"/>
          <w:szCs w:val="32"/>
        </w:rPr>
      </w:pPr>
    </w:p>
    <w:p w14:paraId="7848B847" w14:textId="77777777" w:rsidR="00EC365F" w:rsidRDefault="00EC365F">
      <w:pPr>
        <w:spacing w:after="0" w:line="360" w:lineRule="auto"/>
        <w:jc w:val="center"/>
        <w:rPr>
          <w:rFonts w:asciiTheme="majorHAnsi" w:hAnsiTheme="majorHAnsi" w:cstheme="majorHAnsi"/>
          <w:bCs/>
          <w:sz w:val="32"/>
          <w:szCs w:val="32"/>
        </w:rPr>
      </w:pPr>
    </w:p>
    <w:p w14:paraId="5C424A86" w14:textId="77777777" w:rsidR="00EC365F" w:rsidRDefault="00EC365F">
      <w:pPr>
        <w:spacing w:after="0" w:line="360" w:lineRule="auto"/>
        <w:jc w:val="center"/>
        <w:rPr>
          <w:rFonts w:asciiTheme="majorHAnsi" w:hAnsiTheme="majorHAnsi" w:cstheme="majorHAnsi"/>
          <w:bCs/>
          <w:sz w:val="32"/>
          <w:szCs w:val="32"/>
        </w:rPr>
      </w:pPr>
    </w:p>
    <w:p w14:paraId="342D46B1" w14:textId="18D270E9" w:rsidR="00454EC4" w:rsidRPr="00EC365F" w:rsidRDefault="0069141C">
      <w:pPr>
        <w:spacing w:after="0" w:line="360" w:lineRule="auto"/>
        <w:jc w:val="center"/>
        <w:rPr>
          <w:rFonts w:asciiTheme="majorHAnsi" w:hAnsiTheme="majorHAnsi" w:cstheme="majorHAnsi"/>
          <w:bCs/>
          <w:sz w:val="32"/>
          <w:szCs w:val="32"/>
        </w:rPr>
      </w:pPr>
      <w:r w:rsidRPr="00EC365F">
        <w:rPr>
          <w:rFonts w:asciiTheme="majorHAnsi" w:hAnsiTheme="majorHAnsi" w:cstheme="majorHAnsi"/>
          <w:bCs/>
          <w:sz w:val="32"/>
          <w:szCs w:val="32"/>
          <w:rtl/>
        </w:rPr>
        <w:lastRenderedPageBreak/>
        <w:t>الإهداء</w:t>
      </w:r>
    </w:p>
    <w:p w14:paraId="47FDC333" w14:textId="77777777" w:rsidR="00454EC4" w:rsidRPr="00EC365F" w:rsidRDefault="0069141C">
      <w:pPr>
        <w:shd w:val="clear" w:color="auto" w:fill="FFFF00"/>
        <w:spacing w:after="0" w:line="360" w:lineRule="auto"/>
        <w:jc w:val="center"/>
        <w:rPr>
          <w:rFonts w:asciiTheme="majorHAnsi" w:hAnsiTheme="majorHAnsi" w:cstheme="majorHAnsi"/>
          <w:b/>
          <w:color w:val="FF0000"/>
          <w:sz w:val="32"/>
          <w:szCs w:val="32"/>
        </w:rPr>
      </w:pPr>
      <w:r w:rsidRPr="00EC365F">
        <w:rPr>
          <w:rFonts w:asciiTheme="majorHAnsi" w:hAnsiTheme="majorHAnsi" w:cstheme="majorHAnsi"/>
          <w:b/>
          <w:color w:val="FF0000"/>
          <w:sz w:val="32"/>
          <w:szCs w:val="32"/>
          <w:rtl/>
        </w:rPr>
        <w:t>(اختياري)</w:t>
      </w:r>
    </w:p>
    <w:p w14:paraId="6D365FA1" w14:textId="77777777" w:rsidR="00454EC4" w:rsidRPr="00EC365F" w:rsidRDefault="00454EC4">
      <w:pPr>
        <w:spacing w:after="0" w:line="240" w:lineRule="auto"/>
        <w:rPr>
          <w:rFonts w:asciiTheme="majorHAnsi" w:hAnsiTheme="majorHAnsi" w:cstheme="majorHAnsi"/>
          <w:b/>
          <w:color w:val="FF0000"/>
          <w:sz w:val="30"/>
          <w:szCs w:val="30"/>
        </w:rPr>
      </w:pPr>
    </w:p>
    <w:p w14:paraId="59FF971A" w14:textId="77777777" w:rsidR="00454EC4" w:rsidRPr="00EC365F" w:rsidRDefault="00454EC4">
      <w:pPr>
        <w:spacing w:after="0" w:line="240" w:lineRule="auto"/>
        <w:rPr>
          <w:rFonts w:asciiTheme="majorHAnsi" w:hAnsiTheme="majorHAnsi" w:cstheme="majorHAnsi"/>
          <w:b/>
          <w:sz w:val="30"/>
          <w:szCs w:val="30"/>
        </w:rPr>
      </w:pPr>
    </w:p>
    <w:p w14:paraId="3D54A4C6" w14:textId="77777777" w:rsidR="00454EC4" w:rsidRPr="00EC365F" w:rsidRDefault="00454EC4">
      <w:pPr>
        <w:spacing w:after="0" w:line="240" w:lineRule="auto"/>
        <w:rPr>
          <w:rFonts w:asciiTheme="majorHAnsi" w:hAnsiTheme="majorHAnsi" w:cstheme="majorHAnsi"/>
          <w:b/>
          <w:sz w:val="30"/>
          <w:szCs w:val="30"/>
        </w:rPr>
      </w:pPr>
    </w:p>
    <w:p w14:paraId="73422215" w14:textId="77777777" w:rsidR="00454EC4" w:rsidRPr="00EC365F" w:rsidRDefault="00454EC4">
      <w:pPr>
        <w:spacing w:after="0" w:line="720" w:lineRule="auto"/>
        <w:jc w:val="center"/>
        <w:rPr>
          <w:rFonts w:asciiTheme="majorHAnsi" w:hAnsiTheme="majorHAnsi" w:cstheme="majorHAnsi"/>
          <w:b/>
          <w:sz w:val="32"/>
          <w:szCs w:val="32"/>
        </w:rPr>
      </w:pPr>
    </w:p>
    <w:p w14:paraId="4B227DE2" w14:textId="77777777" w:rsidR="00454EC4" w:rsidRPr="00EC365F" w:rsidRDefault="00454EC4">
      <w:pPr>
        <w:spacing w:after="0" w:line="720" w:lineRule="auto"/>
        <w:jc w:val="center"/>
        <w:rPr>
          <w:rFonts w:asciiTheme="majorHAnsi" w:hAnsiTheme="majorHAnsi" w:cstheme="majorHAnsi"/>
          <w:b/>
          <w:sz w:val="32"/>
          <w:szCs w:val="32"/>
        </w:rPr>
      </w:pPr>
    </w:p>
    <w:p w14:paraId="0544237E" w14:textId="77777777" w:rsidR="00454EC4" w:rsidRPr="00EC365F" w:rsidRDefault="0069141C">
      <w:pPr>
        <w:spacing w:after="0" w:line="360" w:lineRule="auto"/>
        <w:jc w:val="right"/>
        <w:rPr>
          <w:rFonts w:asciiTheme="majorHAnsi" w:hAnsiTheme="majorHAnsi" w:cstheme="majorHAnsi"/>
          <w:b/>
          <w:sz w:val="26"/>
          <w:szCs w:val="26"/>
        </w:rPr>
      </w:pPr>
      <w:r w:rsidRPr="00EC365F">
        <w:rPr>
          <w:rFonts w:asciiTheme="majorHAnsi" w:hAnsiTheme="majorHAnsi" w:cstheme="majorHAnsi"/>
          <w:b/>
          <w:sz w:val="26"/>
          <w:szCs w:val="26"/>
          <w:rtl/>
        </w:rPr>
        <w:t>الباحث</w:t>
      </w:r>
    </w:p>
    <w:p w14:paraId="22124AD4" w14:textId="77777777" w:rsidR="00454EC4" w:rsidRPr="00EC365F" w:rsidRDefault="00454EC4">
      <w:pPr>
        <w:spacing w:after="0" w:line="360" w:lineRule="auto"/>
        <w:rPr>
          <w:rFonts w:asciiTheme="majorHAnsi" w:hAnsiTheme="majorHAnsi" w:cstheme="majorHAnsi"/>
          <w:sz w:val="24"/>
          <w:szCs w:val="24"/>
        </w:rPr>
      </w:pPr>
    </w:p>
    <w:p w14:paraId="32CD6761"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ضوابط محتوى صفحة الاهداء.</w:t>
      </w:r>
    </w:p>
    <w:p w14:paraId="0D03CF34" w14:textId="77777777" w:rsidR="00454EC4" w:rsidRPr="00EC365F" w:rsidRDefault="0069141C">
      <w:pPr>
        <w:numPr>
          <w:ilvl w:val="0"/>
          <w:numId w:val="22"/>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يكتب محتوى الاهداء في حال اختيارها على صفحة واحدة مستقلة.</w:t>
      </w:r>
    </w:p>
    <w:p w14:paraId="6630C4FF" w14:textId="77777777" w:rsidR="00454EC4" w:rsidRPr="00EC365F" w:rsidRDefault="0069141C">
      <w:pPr>
        <w:numPr>
          <w:ilvl w:val="0"/>
          <w:numId w:val="22"/>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يراعي الباحث في كتابتها البساطة والاختصار ويكون الاهداء لمن يراه جديراً بالإهداء من الاشخاص الطبيعيين من فئة الاهل والاقارب والاصدقاء والشخصيات العلمية و الوطنية المتوفيين او من هم على قيد الحياة وبما يتوافق مع النظام العام الوطني داخل الاقليم.</w:t>
      </w:r>
    </w:p>
    <w:p w14:paraId="780252EF" w14:textId="77777777" w:rsidR="00454EC4" w:rsidRPr="00EC365F" w:rsidRDefault="0069141C">
      <w:pPr>
        <w:numPr>
          <w:ilvl w:val="0"/>
          <w:numId w:val="22"/>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تكون صيغة الاهداء رمزية اعتبارية لا يتضمن ما معناه التنازل او منح حقوق المؤلف المالية والادبية للغير. </w:t>
      </w:r>
    </w:p>
    <w:p w14:paraId="0C349509" w14:textId="77777777" w:rsidR="00454EC4" w:rsidRPr="00EC365F" w:rsidRDefault="00454EC4">
      <w:pPr>
        <w:spacing w:after="0" w:line="720" w:lineRule="auto"/>
        <w:rPr>
          <w:rFonts w:asciiTheme="majorHAnsi" w:hAnsiTheme="majorHAnsi" w:cstheme="majorHAnsi"/>
          <w:color w:val="FF0000"/>
          <w:sz w:val="26"/>
          <w:szCs w:val="26"/>
        </w:rPr>
      </w:pPr>
    </w:p>
    <w:p w14:paraId="584637A2" w14:textId="77777777" w:rsidR="00454EC4" w:rsidRPr="00EC365F" w:rsidRDefault="00454EC4">
      <w:pPr>
        <w:spacing w:after="0" w:line="720" w:lineRule="auto"/>
        <w:rPr>
          <w:rFonts w:asciiTheme="majorHAnsi" w:hAnsiTheme="majorHAnsi" w:cstheme="majorHAnsi"/>
          <w:color w:val="FF0000"/>
          <w:sz w:val="32"/>
          <w:szCs w:val="32"/>
        </w:rPr>
      </w:pPr>
    </w:p>
    <w:p w14:paraId="18D138FE" w14:textId="77777777" w:rsidR="00454EC4" w:rsidRPr="00EC365F" w:rsidRDefault="00454EC4">
      <w:pPr>
        <w:spacing w:after="0" w:line="720" w:lineRule="auto"/>
        <w:rPr>
          <w:rFonts w:asciiTheme="majorHAnsi" w:hAnsiTheme="majorHAnsi" w:cstheme="majorHAnsi"/>
          <w:color w:val="FF0000"/>
          <w:sz w:val="32"/>
          <w:szCs w:val="32"/>
        </w:rPr>
      </w:pPr>
    </w:p>
    <w:p w14:paraId="15F66EB6" w14:textId="77777777" w:rsidR="00696B5E" w:rsidRPr="00EC365F" w:rsidRDefault="00696B5E">
      <w:pPr>
        <w:spacing w:after="0" w:line="360" w:lineRule="auto"/>
        <w:jc w:val="center"/>
        <w:rPr>
          <w:rFonts w:asciiTheme="majorHAnsi" w:hAnsiTheme="majorHAnsi" w:cstheme="majorHAnsi"/>
          <w:b/>
          <w:sz w:val="28"/>
          <w:szCs w:val="28"/>
          <w:rtl/>
        </w:rPr>
      </w:pPr>
    </w:p>
    <w:p w14:paraId="26AAB365" w14:textId="77777777" w:rsidR="00696B5E" w:rsidRPr="00EC365F" w:rsidRDefault="00696B5E">
      <w:pPr>
        <w:spacing w:after="0" w:line="360" w:lineRule="auto"/>
        <w:jc w:val="center"/>
        <w:rPr>
          <w:rFonts w:asciiTheme="majorHAnsi" w:hAnsiTheme="majorHAnsi" w:cstheme="majorHAnsi"/>
          <w:b/>
          <w:sz w:val="28"/>
          <w:szCs w:val="28"/>
          <w:rtl/>
        </w:rPr>
      </w:pPr>
    </w:p>
    <w:p w14:paraId="1F9AACEB" w14:textId="77777777" w:rsidR="00456C91" w:rsidRPr="00EC365F" w:rsidRDefault="00456C91">
      <w:pPr>
        <w:spacing w:after="0" w:line="360" w:lineRule="auto"/>
        <w:jc w:val="center"/>
        <w:rPr>
          <w:rFonts w:asciiTheme="majorHAnsi" w:hAnsiTheme="majorHAnsi" w:cstheme="majorHAnsi"/>
          <w:b/>
          <w:sz w:val="28"/>
          <w:szCs w:val="28"/>
          <w:rtl/>
        </w:rPr>
      </w:pPr>
    </w:p>
    <w:p w14:paraId="7022A8F4" w14:textId="77777777" w:rsidR="00456C91" w:rsidRPr="00EC365F" w:rsidRDefault="00456C91">
      <w:pPr>
        <w:spacing w:after="0" w:line="360" w:lineRule="auto"/>
        <w:jc w:val="center"/>
        <w:rPr>
          <w:rFonts w:asciiTheme="majorHAnsi" w:hAnsiTheme="majorHAnsi" w:cstheme="majorHAnsi"/>
          <w:b/>
          <w:sz w:val="28"/>
          <w:szCs w:val="28"/>
          <w:rtl/>
        </w:rPr>
      </w:pPr>
    </w:p>
    <w:p w14:paraId="3F0FB319" w14:textId="0BE876CF" w:rsidR="00454EC4" w:rsidRPr="00EC365F" w:rsidRDefault="0069141C">
      <w:pPr>
        <w:spacing w:after="0" w:line="360" w:lineRule="auto"/>
        <w:jc w:val="center"/>
        <w:rPr>
          <w:rFonts w:asciiTheme="majorHAnsi" w:hAnsiTheme="majorHAnsi" w:cstheme="majorHAnsi"/>
          <w:bCs/>
          <w:sz w:val="32"/>
          <w:szCs w:val="32"/>
        </w:rPr>
      </w:pPr>
      <w:r w:rsidRPr="00EC365F">
        <w:rPr>
          <w:rFonts w:asciiTheme="majorHAnsi" w:hAnsiTheme="majorHAnsi" w:cstheme="majorHAnsi"/>
          <w:bCs/>
          <w:sz w:val="32"/>
          <w:szCs w:val="32"/>
          <w:rtl/>
        </w:rPr>
        <w:lastRenderedPageBreak/>
        <w:t>شكر وتقدير</w:t>
      </w:r>
    </w:p>
    <w:p w14:paraId="58568D56" w14:textId="77777777" w:rsidR="00454EC4" w:rsidRPr="00EC365F" w:rsidRDefault="0069141C">
      <w:pPr>
        <w:shd w:val="clear" w:color="auto" w:fill="FFFF00"/>
        <w:spacing w:after="0" w:line="360" w:lineRule="auto"/>
        <w:jc w:val="center"/>
        <w:rPr>
          <w:rFonts w:asciiTheme="majorHAnsi" w:hAnsiTheme="majorHAnsi" w:cstheme="majorHAnsi"/>
          <w:b/>
          <w:color w:val="FF0000"/>
          <w:sz w:val="32"/>
          <w:szCs w:val="32"/>
        </w:rPr>
      </w:pPr>
      <w:r w:rsidRPr="00EC365F">
        <w:rPr>
          <w:rFonts w:asciiTheme="majorHAnsi" w:hAnsiTheme="majorHAnsi" w:cstheme="majorHAnsi"/>
          <w:b/>
          <w:color w:val="FF0000"/>
          <w:sz w:val="32"/>
          <w:szCs w:val="32"/>
          <w:rtl/>
        </w:rPr>
        <w:t>(اختياري)</w:t>
      </w:r>
    </w:p>
    <w:p w14:paraId="0B79127C" w14:textId="77777777" w:rsidR="00454EC4" w:rsidRPr="00EC365F" w:rsidRDefault="00454EC4">
      <w:pPr>
        <w:spacing w:after="0" w:line="360" w:lineRule="auto"/>
        <w:jc w:val="center"/>
        <w:rPr>
          <w:rFonts w:asciiTheme="majorHAnsi" w:hAnsiTheme="majorHAnsi" w:cstheme="majorHAnsi"/>
          <w:b/>
          <w:color w:val="FF0000"/>
          <w:sz w:val="36"/>
          <w:szCs w:val="36"/>
        </w:rPr>
      </w:pPr>
    </w:p>
    <w:p w14:paraId="3EC6C449" w14:textId="77777777" w:rsidR="00454EC4" w:rsidRPr="00EC365F" w:rsidRDefault="00454EC4">
      <w:pPr>
        <w:spacing w:after="0" w:line="360" w:lineRule="auto"/>
        <w:ind w:firstLine="720"/>
        <w:jc w:val="both"/>
        <w:rPr>
          <w:rFonts w:asciiTheme="majorHAnsi" w:hAnsiTheme="majorHAnsi" w:cstheme="majorHAnsi"/>
          <w:color w:val="FF0000"/>
          <w:sz w:val="28"/>
          <w:szCs w:val="28"/>
        </w:rPr>
      </w:pPr>
    </w:p>
    <w:p w14:paraId="6A6508EC"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ضوابط محتوى صفحة الشكر والتقدير في حال اختيارها:</w:t>
      </w:r>
    </w:p>
    <w:p w14:paraId="41142EDC" w14:textId="77777777" w:rsidR="00454EC4" w:rsidRPr="00EC365F" w:rsidRDefault="0069141C">
      <w:pP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يكون الشكر والتقدير للسيد المشرف و المشرف المشارك ولكل من ساعد الباحث في تزود الباحث بالمصادر والمراجع. </w:t>
      </w:r>
    </w:p>
    <w:p w14:paraId="3E5681B1" w14:textId="77777777" w:rsidR="00454EC4" w:rsidRPr="00EC365F" w:rsidRDefault="00454EC4">
      <w:pPr>
        <w:spacing w:after="0" w:line="360" w:lineRule="auto"/>
        <w:ind w:firstLine="720"/>
        <w:jc w:val="both"/>
        <w:rPr>
          <w:rFonts w:asciiTheme="majorHAnsi" w:hAnsiTheme="majorHAnsi" w:cstheme="majorHAnsi"/>
          <w:b/>
          <w:sz w:val="26"/>
          <w:szCs w:val="26"/>
        </w:rPr>
      </w:pPr>
    </w:p>
    <w:p w14:paraId="17BA3FFD" w14:textId="77777777" w:rsidR="00454EC4" w:rsidRPr="00EC365F" w:rsidRDefault="00454EC4">
      <w:pPr>
        <w:spacing w:after="0" w:line="360" w:lineRule="auto"/>
        <w:ind w:firstLine="720"/>
        <w:jc w:val="both"/>
        <w:rPr>
          <w:rFonts w:asciiTheme="majorHAnsi" w:hAnsiTheme="majorHAnsi" w:cstheme="majorHAnsi"/>
          <w:sz w:val="26"/>
          <w:szCs w:val="26"/>
        </w:rPr>
      </w:pPr>
    </w:p>
    <w:p w14:paraId="5F359AD6" w14:textId="77777777" w:rsidR="00454EC4" w:rsidRPr="00EC365F" w:rsidRDefault="00454EC4">
      <w:pPr>
        <w:spacing w:after="0" w:line="360" w:lineRule="auto"/>
        <w:ind w:firstLine="720"/>
        <w:jc w:val="both"/>
        <w:rPr>
          <w:rFonts w:asciiTheme="majorHAnsi" w:hAnsiTheme="majorHAnsi" w:cstheme="majorHAnsi"/>
          <w:sz w:val="26"/>
          <w:szCs w:val="26"/>
        </w:rPr>
      </w:pPr>
    </w:p>
    <w:p w14:paraId="2681D9FD" w14:textId="77777777" w:rsidR="00454EC4" w:rsidRPr="00EC365F" w:rsidRDefault="00454EC4">
      <w:pPr>
        <w:spacing w:after="0" w:line="360" w:lineRule="auto"/>
        <w:ind w:firstLine="720"/>
        <w:jc w:val="both"/>
        <w:rPr>
          <w:rFonts w:asciiTheme="majorHAnsi" w:hAnsiTheme="majorHAnsi" w:cstheme="majorHAnsi"/>
          <w:sz w:val="26"/>
          <w:szCs w:val="26"/>
        </w:rPr>
      </w:pPr>
    </w:p>
    <w:p w14:paraId="5E947502" w14:textId="77777777" w:rsidR="00454EC4" w:rsidRPr="00EC365F" w:rsidRDefault="00454EC4">
      <w:pPr>
        <w:spacing w:after="0" w:line="360" w:lineRule="auto"/>
        <w:rPr>
          <w:rFonts w:asciiTheme="majorHAnsi" w:hAnsiTheme="majorHAnsi" w:cstheme="majorHAnsi"/>
          <w:b/>
          <w:sz w:val="26"/>
          <w:szCs w:val="26"/>
        </w:rPr>
      </w:pPr>
    </w:p>
    <w:p w14:paraId="0059AD1D" w14:textId="77777777" w:rsidR="00454EC4" w:rsidRPr="00EC365F" w:rsidRDefault="00454EC4">
      <w:pPr>
        <w:spacing w:after="0" w:line="360" w:lineRule="auto"/>
        <w:rPr>
          <w:rFonts w:asciiTheme="majorHAnsi" w:hAnsiTheme="majorHAnsi" w:cstheme="majorHAnsi"/>
          <w:b/>
          <w:sz w:val="26"/>
          <w:szCs w:val="26"/>
        </w:rPr>
      </w:pPr>
    </w:p>
    <w:p w14:paraId="0B52EDC8" w14:textId="77777777" w:rsidR="00454EC4" w:rsidRPr="00EC365F" w:rsidRDefault="0069141C">
      <w:pPr>
        <w:spacing w:after="0" w:line="360" w:lineRule="auto"/>
        <w:jc w:val="right"/>
        <w:rPr>
          <w:rFonts w:asciiTheme="majorHAnsi" w:hAnsiTheme="majorHAnsi" w:cstheme="majorHAnsi"/>
          <w:b/>
          <w:sz w:val="26"/>
          <w:szCs w:val="26"/>
        </w:rPr>
      </w:pPr>
      <w:r w:rsidRPr="00EC365F">
        <w:rPr>
          <w:rFonts w:asciiTheme="majorHAnsi" w:hAnsiTheme="majorHAnsi" w:cstheme="majorHAnsi"/>
          <w:b/>
          <w:sz w:val="26"/>
          <w:szCs w:val="26"/>
          <w:rtl/>
        </w:rPr>
        <w:t>الباحث</w:t>
      </w:r>
    </w:p>
    <w:p w14:paraId="0778C6A3" w14:textId="77777777" w:rsidR="00454EC4" w:rsidRPr="00EC365F" w:rsidRDefault="00454EC4">
      <w:pPr>
        <w:spacing w:after="0" w:line="360" w:lineRule="auto"/>
        <w:jc w:val="right"/>
        <w:rPr>
          <w:rFonts w:asciiTheme="majorHAnsi" w:hAnsiTheme="majorHAnsi" w:cstheme="majorHAnsi"/>
          <w:sz w:val="26"/>
          <w:szCs w:val="26"/>
        </w:rPr>
      </w:pPr>
    </w:p>
    <w:p w14:paraId="3F6906D0" w14:textId="77777777" w:rsidR="00454EC4" w:rsidRPr="00EC365F" w:rsidRDefault="00454EC4">
      <w:pPr>
        <w:spacing w:after="0" w:line="360" w:lineRule="auto"/>
        <w:jc w:val="right"/>
        <w:rPr>
          <w:rFonts w:asciiTheme="majorHAnsi" w:hAnsiTheme="majorHAnsi" w:cstheme="majorHAnsi"/>
          <w:sz w:val="24"/>
          <w:szCs w:val="24"/>
        </w:rPr>
      </w:pPr>
    </w:p>
    <w:p w14:paraId="3B373F92" w14:textId="77777777" w:rsidR="00454EC4" w:rsidRPr="00EC365F" w:rsidRDefault="00454EC4">
      <w:pPr>
        <w:spacing w:after="0"/>
        <w:rPr>
          <w:rFonts w:asciiTheme="majorHAnsi" w:hAnsiTheme="majorHAnsi" w:cstheme="majorHAnsi"/>
          <w:sz w:val="32"/>
          <w:szCs w:val="32"/>
        </w:rPr>
      </w:pPr>
    </w:p>
    <w:p w14:paraId="518E8719" w14:textId="77777777" w:rsidR="00454EC4" w:rsidRPr="00EC365F" w:rsidRDefault="00454EC4">
      <w:pPr>
        <w:spacing w:after="0"/>
        <w:rPr>
          <w:rFonts w:asciiTheme="majorHAnsi" w:hAnsiTheme="majorHAnsi" w:cstheme="majorHAnsi"/>
          <w:sz w:val="32"/>
          <w:szCs w:val="32"/>
        </w:rPr>
      </w:pPr>
    </w:p>
    <w:p w14:paraId="63E1B9B9" w14:textId="77777777" w:rsidR="00454EC4" w:rsidRPr="00EC365F" w:rsidRDefault="00454EC4">
      <w:pPr>
        <w:spacing w:after="0"/>
        <w:rPr>
          <w:rFonts w:asciiTheme="majorHAnsi" w:hAnsiTheme="majorHAnsi" w:cstheme="majorHAnsi"/>
          <w:sz w:val="32"/>
          <w:szCs w:val="32"/>
        </w:rPr>
      </w:pPr>
    </w:p>
    <w:p w14:paraId="659EE0C5" w14:textId="77777777" w:rsidR="00454EC4" w:rsidRPr="00EC365F" w:rsidRDefault="00454EC4">
      <w:pPr>
        <w:spacing w:after="0"/>
        <w:rPr>
          <w:rFonts w:asciiTheme="majorHAnsi" w:hAnsiTheme="majorHAnsi" w:cstheme="majorHAnsi"/>
          <w:sz w:val="32"/>
          <w:szCs w:val="32"/>
        </w:rPr>
      </w:pPr>
    </w:p>
    <w:p w14:paraId="1B21DB5B" w14:textId="77777777" w:rsidR="00454EC4" w:rsidRPr="00EC365F" w:rsidRDefault="00454EC4">
      <w:pPr>
        <w:spacing w:after="0"/>
        <w:rPr>
          <w:rFonts w:asciiTheme="majorHAnsi" w:hAnsiTheme="majorHAnsi" w:cstheme="majorHAnsi"/>
          <w:sz w:val="32"/>
          <w:szCs w:val="32"/>
        </w:rPr>
      </w:pPr>
    </w:p>
    <w:p w14:paraId="7CE8FA36" w14:textId="77777777" w:rsidR="00454EC4" w:rsidRPr="00EC365F" w:rsidRDefault="00454EC4">
      <w:pPr>
        <w:spacing w:after="0"/>
        <w:rPr>
          <w:rFonts w:asciiTheme="majorHAnsi" w:hAnsiTheme="majorHAnsi" w:cstheme="majorHAnsi"/>
          <w:sz w:val="32"/>
          <w:szCs w:val="32"/>
        </w:rPr>
      </w:pPr>
    </w:p>
    <w:p w14:paraId="10D3E6C0" w14:textId="77777777" w:rsidR="00454EC4" w:rsidRPr="00EC365F" w:rsidRDefault="00454EC4">
      <w:pPr>
        <w:spacing w:after="0"/>
        <w:rPr>
          <w:rFonts w:asciiTheme="majorHAnsi" w:hAnsiTheme="majorHAnsi" w:cstheme="majorHAnsi"/>
          <w:sz w:val="32"/>
          <w:szCs w:val="32"/>
        </w:rPr>
      </w:pPr>
    </w:p>
    <w:p w14:paraId="2C48146A" w14:textId="77777777" w:rsidR="00454EC4" w:rsidRPr="00EC365F" w:rsidRDefault="00454EC4">
      <w:pPr>
        <w:spacing w:after="0"/>
        <w:rPr>
          <w:rFonts w:asciiTheme="majorHAnsi" w:eastAsia="Simplified Arabic" w:hAnsiTheme="majorHAnsi" w:cstheme="majorHAnsi"/>
          <w:b/>
          <w:sz w:val="28"/>
          <w:szCs w:val="28"/>
        </w:rPr>
      </w:pPr>
    </w:p>
    <w:p w14:paraId="6443F6FB" w14:textId="77777777" w:rsidR="00454EC4" w:rsidRPr="00EC365F" w:rsidRDefault="00454EC4">
      <w:pPr>
        <w:spacing w:after="0"/>
        <w:rPr>
          <w:rFonts w:asciiTheme="majorHAnsi" w:eastAsia="Simplified Arabic" w:hAnsiTheme="majorHAnsi" w:cstheme="majorHAnsi"/>
          <w:b/>
          <w:sz w:val="28"/>
          <w:szCs w:val="28"/>
        </w:rPr>
      </w:pPr>
    </w:p>
    <w:p w14:paraId="1E66D82C" w14:textId="77777777" w:rsidR="00454EC4" w:rsidRPr="00EC365F" w:rsidRDefault="00454EC4">
      <w:pPr>
        <w:spacing w:after="0"/>
        <w:jc w:val="center"/>
        <w:rPr>
          <w:rFonts w:asciiTheme="majorHAnsi" w:hAnsiTheme="majorHAnsi" w:cstheme="majorHAnsi"/>
          <w:b/>
          <w:sz w:val="48"/>
          <w:szCs w:val="48"/>
        </w:rPr>
      </w:pPr>
    </w:p>
    <w:p w14:paraId="6A7FD36B" w14:textId="77777777" w:rsidR="00454EC4" w:rsidRPr="00EC365F" w:rsidRDefault="00454EC4">
      <w:pPr>
        <w:spacing w:after="0"/>
        <w:jc w:val="center"/>
        <w:rPr>
          <w:rFonts w:asciiTheme="majorHAnsi" w:hAnsiTheme="majorHAnsi" w:cstheme="majorHAnsi"/>
          <w:b/>
          <w:sz w:val="48"/>
          <w:szCs w:val="48"/>
        </w:rPr>
      </w:pPr>
    </w:p>
    <w:p w14:paraId="44DE9BFE" w14:textId="77777777" w:rsidR="00454EC4" w:rsidRPr="00EC365F" w:rsidRDefault="00454EC4">
      <w:pPr>
        <w:spacing w:after="0"/>
        <w:jc w:val="center"/>
        <w:rPr>
          <w:rFonts w:asciiTheme="majorHAnsi" w:hAnsiTheme="majorHAnsi" w:cstheme="majorHAnsi"/>
          <w:b/>
          <w:sz w:val="48"/>
          <w:szCs w:val="48"/>
        </w:rPr>
      </w:pPr>
    </w:p>
    <w:p w14:paraId="0D0B11E7" w14:textId="77777777" w:rsidR="00EC365F" w:rsidRDefault="00EC365F">
      <w:pPr>
        <w:spacing w:after="0" w:line="360" w:lineRule="auto"/>
        <w:jc w:val="center"/>
        <w:rPr>
          <w:rFonts w:asciiTheme="majorHAnsi" w:hAnsiTheme="majorHAnsi" w:cstheme="majorHAnsi"/>
          <w:bCs/>
          <w:sz w:val="32"/>
          <w:szCs w:val="32"/>
        </w:rPr>
      </w:pPr>
    </w:p>
    <w:p w14:paraId="37DA8DA1" w14:textId="5EF8E236" w:rsidR="00454EC4" w:rsidRPr="00EC365F" w:rsidRDefault="0069141C">
      <w:pPr>
        <w:spacing w:after="0" w:line="360" w:lineRule="auto"/>
        <w:jc w:val="center"/>
        <w:rPr>
          <w:rFonts w:asciiTheme="majorHAnsi" w:hAnsiTheme="majorHAnsi" w:cstheme="majorHAnsi"/>
          <w:bCs/>
          <w:sz w:val="32"/>
          <w:szCs w:val="32"/>
        </w:rPr>
      </w:pPr>
      <w:r w:rsidRPr="00EC365F">
        <w:rPr>
          <w:rFonts w:asciiTheme="majorHAnsi" w:hAnsiTheme="majorHAnsi" w:cstheme="majorHAnsi"/>
          <w:bCs/>
          <w:sz w:val="32"/>
          <w:szCs w:val="32"/>
          <w:rtl/>
        </w:rPr>
        <w:lastRenderedPageBreak/>
        <w:t>الملخص</w:t>
      </w:r>
    </w:p>
    <w:p w14:paraId="56783C51" w14:textId="77777777" w:rsidR="00454EC4" w:rsidRPr="00EC365F" w:rsidRDefault="00454EC4">
      <w:pPr>
        <w:spacing w:after="0" w:line="360" w:lineRule="auto"/>
        <w:rPr>
          <w:rFonts w:asciiTheme="majorHAnsi" w:hAnsiTheme="majorHAnsi" w:cstheme="majorHAnsi"/>
          <w:b/>
          <w:sz w:val="28"/>
          <w:szCs w:val="28"/>
        </w:rPr>
      </w:pPr>
    </w:p>
    <w:p w14:paraId="5DAEDFAB" w14:textId="77777777" w:rsidR="00454EC4" w:rsidRPr="00EC365F" w:rsidRDefault="0069141C">
      <w:pPr>
        <w:spacing w:after="0" w:line="360" w:lineRule="auto"/>
        <w:jc w:val="both"/>
        <w:rPr>
          <w:rFonts w:asciiTheme="majorHAnsi" w:hAnsiTheme="majorHAnsi" w:cstheme="majorHAnsi"/>
          <w:bCs/>
          <w:color w:val="FF0000"/>
          <w:sz w:val="26"/>
          <w:szCs w:val="26"/>
        </w:rPr>
      </w:pPr>
      <w:r w:rsidRPr="00EC365F">
        <w:rPr>
          <w:rFonts w:asciiTheme="majorHAnsi" w:hAnsiTheme="majorHAnsi" w:cstheme="majorHAnsi"/>
          <w:bCs/>
          <w:color w:val="FF0000"/>
          <w:sz w:val="26"/>
          <w:szCs w:val="26"/>
          <w:rtl/>
        </w:rPr>
        <w:t xml:space="preserve">ضوابط محتوى ملخص البحث: </w:t>
      </w:r>
    </w:p>
    <w:p w14:paraId="18C780B6" w14:textId="61E73E7B" w:rsidR="00454EC4" w:rsidRPr="00EC365F" w:rsidRDefault="0069141C">
      <w:pPr>
        <w:numPr>
          <w:ilvl w:val="0"/>
          <w:numId w:val="16"/>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يبدأ الملخص بذكر عنوان البحث وسط الصفحة ويكتب الملخص ضمن محتوى الصفحات التمهيدية وبلغة كتابة البحث على ان لا تتعدى الصفحة الواحدة بواقع 500 كلمة ولا تحوي على اية توثيق للمصادر والمراجع وحسب نوع الخط المعتمد </w:t>
      </w:r>
      <w:ins w:id="1" w:author="lokmanhadi@gmail.com" w:date="2025-07-12T22:03:00Z">
        <w:r w:rsidR="007A5774" w:rsidRPr="00EC365F">
          <w:rPr>
            <w:rFonts w:asciiTheme="majorHAnsi" w:hAnsiTheme="majorHAnsi" w:cstheme="majorHAnsi"/>
            <w:b/>
            <w:color w:val="FF0000"/>
            <w:sz w:val="26"/>
            <w:szCs w:val="26"/>
            <w:rtl/>
          </w:rPr>
          <w:t xml:space="preserve">باللغة الکردیة و </w:t>
        </w:r>
      </w:ins>
      <w:del w:id="2" w:author="lokmanhadi@gmail.com" w:date="2025-07-12T22:03:00Z">
        <w:r w:rsidRPr="00EC365F" w:rsidDel="007A5774">
          <w:rPr>
            <w:rFonts w:asciiTheme="majorHAnsi" w:hAnsiTheme="majorHAnsi" w:cstheme="majorHAnsi"/>
            <w:b/>
            <w:color w:val="FF0000"/>
            <w:sz w:val="26"/>
            <w:szCs w:val="26"/>
            <w:rtl/>
          </w:rPr>
          <w:delText>ب</w:delText>
        </w:r>
      </w:del>
      <w:r w:rsidRPr="00EC365F">
        <w:rPr>
          <w:rFonts w:asciiTheme="majorHAnsi" w:hAnsiTheme="majorHAnsi" w:cstheme="majorHAnsi"/>
          <w:b/>
          <w:color w:val="FF0000"/>
          <w:sz w:val="26"/>
          <w:szCs w:val="26"/>
          <w:rtl/>
        </w:rPr>
        <w:t>اللغة العربية بحجم 13، متضمناً ما يلي:</w:t>
      </w:r>
    </w:p>
    <w:p w14:paraId="38A17493" w14:textId="77777777" w:rsidR="00454EC4" w:rsidRPr="00EC365F" w:rsidRDefault="0069141C">
      <w:pPr>
        <w:numPr>
          <w:ilvl w:val="0"/>
          <w:numId w:val="16"/>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يبين الباحث في الملخص اهمية ونطاق البحث وسرد مختصر للمشكلة والمنهج المتبع في طرح المشكلة و خلاصة لأهم الاستنتاجات التي توصل اليها الباحث بحيث يمكن القارئ من معرفة الخطوط العريضة للموضوع.</w:t>
      </w:r>
    </w:p>
    <w:p w14:paraId="2501F68F" w14:textId="77777777" w:rsidR="00454EC4" w:rsidRPr="00EC365F" w:rsidRDefault="0069141C">
      <w:pPr>
        <w:numPr>
          <w:ilvl w:val="0"/>
          <w:numId w:val="16"/>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يختتم الملخص بالكلمات المفتاحية: على ان لا تقل عن خمس كلمات مفردة او مركبة ولا تزيد عن سبع كلمات تفصل بينها الشارحة تكتب بشكل منفصل اسفل صفحة الملخص وبنوع الخط المائل </w:t>
      </w:r>
      <w:r w:rsidRPr="00EC365F">
        <w:rPr>
          <w:rFonts w:asciiTheme="majorHAnsi" w:hAnsiTheme="majorHAnsi" w:cstheme="majorHAnsi"/>
          <w:b/>
          <w:color w:val="FF0000"/>
          <w:sz w:val="26"/>
          <w:szCs w:val="26"/>
        </w:rPr>
        <w:t>Italic</w:t>
      </w:r>
      <w:r w:rsidRPr="00EC365F">
        <w:rPr>
          <w:rFonts w:asciiTheme="majorHAnsi" w:hAnsiTheme="majorHAnsi" w:cstheme="majorHAnsi"/>
          <w:b/>
          <w:color w:val="FF0000"/>
          <w:sz w:val="26"/>
          <w:szCs w:val="26"/>
          <w:rtl/>
        </w:rPr>
        <w:t xml:space="preserve"> .</w:t>
      </w:r>
    </w:p>
    <w:p w14:paraId="575C868B" w14:textId="77777777" w:rsidR="00454EC4" w:rsidRPr="00EC365F" w:rsidRDefault="00454EC4">
      <w:pPr>
        <w:pBdr>
          <w:top w:val="nil"/>
          <w:left w:val="nil"/>
          <w:bottom w:val="nil"/>
          <w:right w:val="nil"/>
          <w:between w:val="nil"/>
        </w:pBdr>
        <w:spacing w:after="0" w:line="360" w:lineRule="auto"/>
        <w:ind w:left="720"/>
        <w:rPr>
          <w:rFonts w:asciiTheme="majorHAnsi" w:hAnsiTheme="majorHAnsi" w:cstheme="majorHAnsi"/>
          <w:b/>
          <w:color w:val="000000"/>
          <w:sz w:val="28"/>
          <w:szCs w:val="28"/>
        </w:rPr>
      </w:pPr>
    </w:p>
    <w:p w14:paraId="13A25DFD" w14:textId="77777777" w:rsidR="00454EC4" w:rsidRPr="00EC365F" w:rsidRDefault="0069141C">
      <w:pPr>
        <w:spacing w:after="0" w:line="360" w:lineRule="auto"/>
        <w:rPr>
          <w:rFonts w:asciiTheme="majorHAnsi" w:hAnsiTheme="majorHAnsi" w:cstheme="majorHAnsi"/>
          <w:b/>
          <w:iCs/>
          <w:color w:val="FF0000"/>
          <w:sz w:val="24"/>
          <w:szCs w:val="24"/>
        </w:rPr>
      </w:pPr>
      <w:r w:rsidRPr="00EC365F">
        <w:rPr>
          <w:rFonts w:asciiTheme="majorHAnsi" w:hAnsiTheme="majorHAnsi" w:cstheme="majorHAnsi"/>
          <w:b/>
          <w:iCs/>
          <w:color w:val="FF0000"/>
          <w:sz w:val="24"/>
          <w:szCs w:val="24"/>
          <w:u w:val="single"/>
          <w:rtl/>
        </w:rPr>
        <w:t>الكلمات المفتاحية:</w:t>
      </w:r>
      <w:r w:rsidRPr="00EC365F">
        <w:rPr>
          <w:rFonts w:asciiTheme="majorHAnsi" w:hAnsiTheme="majorHAnsi" w:cstheme="majorHAnsi"/>
          <w:b/>
          <w:iCs/>
          <w:color w:val="FF0000"/>
          <w:sz w:val="24"/>
          <w:szCs w:val="24"/>
          <w:rtl/>
        </w:rPr>
        <w:t xml:space="preserve">    -  الكلمة  -   المصطلح المركب       -         -      -     -    -. </w:t>
      </w:r>
    </w:p>
    <w:p w14:paraId="56FC5E11" w14:textId="77777777" w:rsidR="00454EC4" w:rsidRPr="00EC365F" w:rsidRDefault="00454EC4">
      <w:pPr>
        <w:spacing w:after="0" w:line="360" w:lineRule="auto"/>
        <w:rPr>
          <w:rFonts w:asciiTheme="majorHAnsi" w:hAnsiTheme="majorHAnsi" w:cstheme="majorHAnsi"/>
          <w:b/>
          <w:color w:val="FF0000"/>
          <w:sz w:val="24"/>
          <w:szCs w:val="24"/>
        </w:rPr>
      </w:pPr>
    </w:p>
    <w:p w14:paraId="2AB1A3FE" w14:textId="77777777" w:rsidR="00454EC4" w:rsidRPr="00EC365F" w:rsidRDefault="00454EC4">
      <w:pPr>
        <w:spacing w:after="0" w:line="360" w:lineRule="auto"/>
        <w:rPr>
          <w:rFonts w:asciiTheme="majorHAnsi" w:hAnsiTheme="majorHAnsi" w:cstheme="majorHAnsi"/>
          <w:b/>
          <w:color w:val="FF0000"/>
          <w:sz w:val="24"/>
          <w:szCs w:val="24"/>
        </w:rPr>
      </w:pPr>
    </w:p>
    <w:p w14:paraId="7BED1DBD" w14:textId="77777777" w:rsidR="00454EC4" w:rsidRPr="00EC365F" w:rsidRDefault="00454EC4">
      <w:pPr>
        <w:spacing w:after="0" w:line="360" w:lineRule="auto"/>
        <w:rPr>
          <w:rFonts w:asciiTheme="majorHAnsi" w:hAnsiTheme="majorHAnsi" w:cstheme="majorHAnsi"/>
          <w:b/>
          <w:color w:val="FF0000"/>
          <w:sz w:val="24"/>
          <w:szCs w:val="24"/>
        </w:rPr>
      </w:pPr>
    </w:p>
    <w:p w14:paraId="529ACD07" w14:textId="77777777" w:rsidR="00454EC4" w:rsidRPr="00EC365F" w:rsidRDefault="00454EC4">
      <w:pPr>
        <w:spacing w:after="0" w:line="360" w:lineRule="auto"/>
        <w:rPr>
          <w:rFonts w:asciiTheme="majorHAnsi" w:eastAsia="Simplified Arabic" w:hAnsiTheme="majorHAnsi" w:cstheme="majorHAnsi"/>
          <w:b/>
          <w:sz w:val="28"/>
          <w:szCs w:val="28"/>
        </w:rPr>
      </w:pPr>
    </w:p>
    <w:p w14:paraId="17B858A4" w14:textId="77777777" w:rsidR="00454EC4" w:rsidRPr="00EC365F" w:rsidRDefault="00454EC4">
      <w:pPr>
        <w:spacing w:after="0"/>
        <w:rPr>
          <w:rFonts w:asciiTheme="majorHAnsi" w:eastAsia="Simplified Arabic" w:hAnsiTheme="majorHAnsi" w:cstheme="majorHAnsi"/>
          <w:b/>
          <w:sz w:val="28"/>
          <w:szCs w:val="28"/>
        </w:rPr>
      </w:pPr>
    </w:p>
    <w:p w14:paraId="162D4FEA" w14:textId="77777777" w:rsidR="00454EC4" w:rsidRPr="00EC365F" w:rsidRDefault="00454EC4">
      <w:pPr>
        <w:spacing w:after="0"/>
        <w:rPr>
          <w:rFonts w:asciiTheme="majorHAnsi" w:eastAsia="Simplified Arabic" w:hAnsiTheme="majorHAnsi" w:cstheme="majorHAnsi"/>
          <w:b/>
          <w:sz w:val="28"/>
          <w:szCs w:val="28"/>
        </w:rPr>
      </w:pPr>
    </w:p>
    <w:p w14:paraId="635F90A8" w14:textId="77777777" w:rsidR="00454EC4" w:rsidRPr="00EC365F" w:rsidRDefault="00454EC4">
      <w:pPr>
        <w:spacing w:after="0"/>
        <w:rPr>
          <w:rFonts w:asciiTheme="majorHAnsi" w:eastAsia="Simplified Arabic" w:hAnsiTheme="majorHAnsi" w:cstheme="majorHAnsi"/>
          <w:b/>
          <w:sz w:val="28"/>
          <w:szCs w:val="28"/>
        </w:rPr>
      </w:pPr>
    </w:p>
    <w:p w14:paraId="643D7643" w14:textId="77777777" w:rsidR="00454EC4" w:rsidRPr="00EC365F" w:rsidRDefault="00454EC4">
      <w:pPr>
        <w:spacing w:after="0"/>
        <w:rPr>
          <w:rFonts w:asciiTheme="majorHAnsi" w:eastAsia="Simplified Arabic" w:hAnsiTheme="majorHAnsi" w:cstheme="majorHAnsi"/>
          <w:b/>
          <w:sz w:val="28"/>
          <w:szCs w:val="28"/>
        </w:rPr>
      </w:pPr>
    </w:p>
    <w:p w14:paraId="24EEE47F" w14:textId="77777777" w:rsidR="00454EC4" w:rsidRPr="00EC365F" w:rsidRDefault="00454EC4">
      <w:pPr>
        <w:spacing w:after="0"/>
        <w:rPr>
          <w:rFonts w:asciiTheme="majorHAnsi" w:eastAsia="Simplified Arabic" w:hAnsiTheme="majorHAnsi" w:cstheme="majorHAnsi"/>
          <w:b/>
          <w:sz w:val="28"/>
          <w:szCs w:val="28"/>
        </w:rPr>
      </w:pPr>
    </w:p>
    <w:p w14:paraId="7BC0B526" w14:textId="77777777" w:rsidR="00454EC4" w:rsidRPr="00EC365F" w:rsidRDefault="00454EC4">
      <w:pPr>
        <w:spacing w:after="0"/>
        <w:rPr>
          <w:rFonts w:asciiTheme="majorHAnsi" w:eastAsia="Simplified Arabic" w:hAnsiTheme="majorHAnsi" w:cstheme="majorHAnsi"/>
          <w:b/>
          <w:sz w:val="28"/>
          <w:szCs w:val="28"/>
        </w:rPr>
      </w:pPr>
    </w:p>
    <w:p w14:paraId="2AF26AEB" w14:textId="77777777" w:rsidR="00454EC4" w:rsidRPr="00EC365F" w:rsidRDefault="00454EC4">
      <w:pPr>
        <w:spacing w:after="0"/>
        <w:rPr>
          <w:rFonts w:asciiTheme="majorHAnsi" w:eastAsia="Simplified Arabic" w:hAnsiTheme="majorHAnsi" w:cstheme="majorHAnsi"/>
          <w:b/>
          <w:sz w:val="28"/>
          <w:szCs w:val="28"/>
        </w:rPr>
      </w:pPr>
    </w:p>
    <w:p w14:paraId="30FC7371" w14:textId="77777777" w:rsidR="00454EC4" w:rsidRPr="00EC365F" w:rsidRDefault="00454EC4">
      <w:pPr>
        <w:spacing w:after="0"/>
        <w:rPr>
          <w:rFonts w:asciiTheme="majorHAnsi" w:eastAsia="Simplified Arabic" w:hAnsiTheme="majorHAnsi" w:cstheme="majorHAnsi"/>
          <w:b/>
          <w:sz w:val="28"/>
          <w:szCs w:val="28"/>
        </w:rPr>
      </w:pPr>
    </w:p>
    <w:p w14:paraId="5FE5871F" w14:textId="77777777" w:rsidR="00454EC4" w:rsidRPr="00EC365F" w:rsidRDefault="00454EC4">
      <w:pPr>
        <w:spacing w:after="0"/>
        <w:rPr>
          <w:rFonts w:asciiTheme="majorHAnsi" w:eastAsia="Simplified Arabic" w:hAnsiTheme="majorHAnsi" w:cstheme="majorHAnsi"/>
          <w:b/>
          <w:sz w:val="28"/>
          <w:szCs w:val="28"/>
        </w:rPr>
      </w:pPr>
    </w:p>
    <w:p w14:paraId="1BE87F56" w14:textId="77777777" w:rsidR="00EC365F" w:rsidRDefault="00EC365F">
      <w:pPr>
        <w:spacing w:after="0" w:line="360" w:lineRule="auto"/>
        <w:jc w:val="center"/>
        <w:rPr>
          <w:rFonts w:asciiTheme="majorHAnsi" w:hAnsiTheme="majorHAnsi" w:cstheme="majorHAnsi"/>
          <w:bCs/>
          <w:sz w:val="32"/>
          <w:szCs w:val="32"/>
        </w:rPr>
      </w:pPr>
    </w:p>
    <w:p w14:paraId="131FF5D3" w14:textId="77777777" w:rsidR="00EC365F" w:rsidRDefault="00EC365F">
      <w:pPr>
        <w:spacing w:after="0" w:line="360" w:lineRule="auto"/>
        <w:jc w:val="center"/>
        <w:rPr>
          <w:rFonts w:asciiTheme="majorHAnsi" w:hAnsiTheme="majorHAnsi" w:cstheme="majorHAnsi"/>
          <w:bCs/>
          <w:sz w:val="32"/>
          <w:szCs w:val="32"/>
        </w:rPr>
      </w:pPr>
    </w:p>
    <w:p w14:paraId="77441428" w14:textId="77777777" w:rsidR="00EC365F" w:rsidRDefault="00EC365F">
      <w:pPr>
        <w:spacing w:after="0" w:line="360" w:lineRule="auto"/>
        <w:jc w:val="center"/>
        <w:rPr>
          <w:rFonts w:asciiTheme="majorHAnsi" w:hAnsiTheme="majorHAnsi" w:cstheme="majorHAnsi"/>
          <w:bCs/>
          <w:sz w:val="32"/>
          <w:szCs w:val="32"/>
        </w:rPr>
      </w:pPr>
    </w:p>
    <w:p w14:paraId="54C90707" w14:textId="4C26602A" w:rsidR="00454EC4" w:rsidRPr="00EC365F" w:rsidRDefault="0069141C" w:rsidP="00836769">
      <w:pPr>
        <w:spacing w:after="0" w:line="360" w:lineRule="auto"/>
        <w:jc w:val="center"/>
        <w:rPr>
          <w:rFonts w:asciiTheme="majorHAnsi" w:hAnsiTheme="majorHAnsi" w:cstheme="majorHAnsi"/>
          <w:bCs/>
          <w:sz w:val="32"/>
          <w:szCs w:val="32"/>
        </w:rPr>
      </w:pPr>
      <w:r w:rsidRPr="00EC365F">
        <w:rPr>
          <w:rFonts w:asciiTheme="majorHAnsi" w:hAnsiTheme="majorHAnsi" w:cstheme="majorHAnsi"/>
          <w:bCs/>
          <w:sz w:val="32"/>
          <w:szCs w:val="32"/>
          <w:rtl/>
        </w:rPr>
        <w:lastRenderedPageBreak/>
        <w:t>صفحة المحتويات</w:t>
      </w:r>
    </w:p>
    <w:p w14:paraId="3F1F8371" w14:textId="77777777" w:rsidR="00454EC4" w:rsidRPr="00EC365F" w:rsidRDefault="00454EC4">
      <w:pPr>
        <w:spacing w:after="0" w:line="360" w:lineRule="auto"/>
        <w:jc w:val="center"/>
        <w:rPr>
          <w:rFonts w:asciiTheme="majorHAnsi" w:hAnsiTheme="majorHAnsi" w:cstheme="majorHAnsi"/>
          <w:b/>
          <w:sz w:val="28"/>
          <w:szCs w:val="28"/>
        </w:rPr>
      </w:pPr>
    </w:p>
    <w:p w14:paraId="37024F1B"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ضوابط اعداد صفحة قائمة المحتويات: </w:t>
      </w:r>
    </w:p>
    <w:p w14:paraId="6EA19C77"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تتضمن صفحة المحتويات ارقام الصفحات التي تقابل عناوين الفصول والمباحث والمطالب والفروع بحسب الخطة المستخدمة الكلاسيكية او الرقمية على ان توضع ارقام الصفحات ضمن جدول معنون بالتسلسل وعنوان الفصل والمبحث والمطلب والفرع وارقام الصفحات التي تقابلها، بترك ثلاث مسافات للكشيدة للمباحث وبمقدار 5 مسافات للكشيدة للمباحث وسبع مسافات كشيدة للمطالب و8 مسافات كشيدة للفروع، وعلى ان تكون الإشارة الى ارقام الصفحات التمهيدية للبحوث المكتوبة بكل اللغات بالأرقام الرومانية فيما يستخدم الأرقام الإنكليزية للصفحات المتن ابتداءً من صفحة المقدمة التي تحتسب ولا ترقم، ويوضع الرقم اسفل الصفحة باستثناء صفحات عناوين الأقسام الرئيسية من الأبواب والفصول التي لا تحتسب ولا ترقم كصفحات فاصلة وصفحات الاشكال والجداول المطبوعة على هيئة صفحة مستعرضة </w:t>
      </w:r>
      <w:r w:rsidRPr="00EC365F">
        <w:rPr>
          <w:rFonts w:asciiTheme="majorHAnsi" w:hAnsiTheme="majorHAnsi" w:cstheme="majorHAnsi"/>
          <w:b/>
          <w:color w:val="FF0000"/>
          <w:sz w:val="26"/>
          <w:szCs w:val="26"/>
        </w:rPr>
        <w:t>landscape</w:t>
      </w:r>
      <w:r w:rsidRPr="00EC365F">
        <w:rPr>
          <w:rFonts w:asciiTheme="majorHAnsi" w:hAnsiTheme="majorHAnsi" w:cstheme="majorHAnsi"/>
          <w:b/>
          <w:color w:val="FF0000"/>
          <w:sz w:val="26"/>
          <w:szCs w:val="26"/>
          <w:rtl/>
        </w:rPr>
        <w:t xml:space="preserve"> فيوضع الرقم اعلى الجدول او الشكل. </w:t>
      </w:r>
    </w:p>
    <w:p w14:paraId="48FC8361" w14:textId="77777777" w:rsidR="00454EC4" w:rsidRPr="00EC365F" w:rsidRDefault="00454EC4">
      <w:pPr>
        <w:spacing w:after="0" w:line="360" w:lineRule="auto"/>
        <w:jc w:val="both"/>
        <w:rPr>
          <w:rFonts w:asciiTheme="majorHAnsi" w:hAnsiTheme="majorHAnsi" w:cstheme="majorHAnsi"/>
          <w:b/>
          <w:color w:val="FF0000"/>
          <w:sz w:val="26"/>
          <w:szCs w:val="26"/>
        </w:rPr>
      </w:pPr>
    </w:p>
    <w:p w14:paraId="1A490DB6" w14:textId="77777777" w:rsidR="00454EC4" w:rsidRPr="00EC365F" w:rsidRDefault="0069141C" w:rsidP="00EC365F">
      <w:pPr>
        <w:spacing w:after="0" w:line="360" w:lineRule="auto"/>
        <w:ind w:firstLine="357"/>
        <w:jc w:val="both"/>
        <w:rPr>
          <w:rFonts w:asciiTheme="majorHAnsi" w:hAnsiTheme="majorHAnsi" w:cstheme="majorHAnsi"/>
          <w:b/>
          <w:color w:val="FF0000"/>
          <w:sz w:val="24"/>
          <w:szCs w:val="24"/>
        </w:rPr>
      </w:pPr>
      <w:r w:rsidRPr="00EC365F">
        <w:rPr>
          <w:rFonts w:asciiTheme="majorHAnsi" w:hAnsiTheme="majorHAnsi" w:cstheme="majorHAnsi"/>
          <w:b/>
          <w:color w:val="FF0000"/>
          <w:sz w:val="26"/>
          <w:szCs w:val="26"/>
          <w:rtl/>
        </w:rPr>
        <w:t>ويتم اعداد صفحة المحتويات على الشكل التالي مع مراعاة خصوصية أجزاء متن البحث بالنسبة للدراسات النوعية والمتطلبات بعض الأقسام العلمية ذات الدراسات الميدانية والتطبيقية على ان تكون موحدة بالنسبة للقسم العلمي المعني والاقسام المتناظرة</w:t>
      </w:r>
      <w:r w:rsidRPr="00EC365F">
        <w:rPr>
          <w:rFonts w:asciiTheme="majorHAnsi" w:hAnsiTheme="majorHAnsi" w:cstheme="majorHAnsi"/>
          <w:b/>
          <w:color w:val="FF0000"/>
          <w:sz w:val="24"/>
          <w:szCs w:val="24"/>
          <w:rtl/>
        </w:rPr>
        <w:t>:</w:t>
      </w:r>
    </w:p>
    <w:tbl>
      <w:tblPr>
        <w:tblStyle w:val="a5"/>
        <w:bidiVisu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297"/>
        <w:gridCol w:w="1930"/>
      </w:tblGrid>
      <w:tr w:rsidR="00454EC4" w:rsidRPr="00EC365F" w14:paraId="4B8FD331" w14:textId="77777777" w:rsidTr="007A5774">
        <w:trPr>
          <w:jc w:val="center"/>
        </w:trPr>
        <w:tc>
          <w:tcPr>
            <w:tcW w:w="3954" w:type="pct"/>
          </w:tcPr>
          <w:p w14:paraId="7F9FC10D"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عنوان المحتوى</w:t>
            </w:r>
          </w:p>
        </w:tc>
        <w:tc>
          <w:tcPr>
            <w:tcW w:w="1046" w:type="pct"/>
          </w:tcPr>
          <w:p w14:paraId="2EBE09EF" w14:textId="77777777" w:rsidR="00454EC4" w:rsidRPr="00EC365F" w:rsidRDefault="0069141C" w:rsidP="003A4A5F">
            <w:pPr>
              <w:spacing w:line="360" w:lineRule="auto"/>
              <w:jc w:val="center"/>
              <w:rPr>
                <w:rFonts w:asciiTheme="majorHAnsi" w:hAnsiTheme="majorHAnsi" w:cstheme="majorHAnsi"/>
                <w:bCs/>
                <w:sz w:val="26"/>
                <w:szCs w:val="26"/>
              </w:rPr>
            </w:pPr>
            <w:r w:rsidRPr="00EC365F">
              <w:rPr>
                <w:rFonts w:asciiTheme="majorHAnsi" w:hAnsiTheme="majorHAnsi" w:cstheme="majorHAnsi"/>
                <w:bCs/>
                <w:sz w:val="26"/>
                <w:szCs w:val="26"/>
                <w:rtl/>
              </w:rPr>
              <w:t>الصفحات</w:t>
            </w:r>
          </w:p>
        </w:tc>
      </w:tr>
      <w:tr w:rsidR="00454EC4" w:rsidRPr="00EC365F" w14:paraId="5F10ACDE" w14:textId="77777777" w:rsidTr="007A5774">
        <w:trPr>
          <w:jc w:val="center"/>
        </w:trPr>
        <w:tc>
          <w:tcPr>
            <w:tcW w:w="3954" w:type="pct"/>
          </w:tcPr>
          <w:p w14:paraId="67A5CF92"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صفحة الغلاف الداخلي</w:t>
            </w:r>
          </w:p>
        </w:tc>
        <w:tc>
          <w:tcPr>
            <w:tcW w:w="1046" w:type="pct"/>
          </w:tcPr>
          <w:p w14:paraId="5F190CE6"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48205527" w14:textId="77777777" w:rsidTr="007A5774">
        <w:trPr>
          <w:jc w:val="center"/>
        </w:trPr>
        <w:tc>
          <w:tcPr>
            <w:tcW w:w="3954" w:type="pct"/>
          </w:tcPr>
          <w:p w14:paraId="1DC4AE45"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الصفحات التمهيدية الإقرارات والتوصيات والقرارات</w:t>
            </w:r>
          </w:p>
        </w:tc>
        <w:tc>
          <w:tcPr>
            <w:tcW w:w="1046" w:type="pct"/>
          </w:tcPr>
          <w:p w14:paraId="1D5E5CF1"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353DC607" w14:textId="77777777" w:rsidTr="007A5774">
        <w:trPr>
          <w:jc w:val="center"/>
        </w:trPr>
        <w:tc>
          <w:tcPr>
            <w:tcW w:w="3954" w:type="pct"/>
          </w:tcPr>
          <w:p w14:paraId="1B6F9D93"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صفحة الآية القرآنية</w:t>
            </w:r>
          </w:p>
        </w:tc>
        <w:tc>
          <w:tcPr>
            <w:tcW w:w="1046" w:type="pct"/>
          </w:tcPr>
          <w:p w14:paraId="23FCD32A"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014B5FAB" w14:textId="77777777" w:rsidTr="007A5774">
        <w:trPr>
          <w:jc w:val="center"/>
        </w:trPr>
        <w:tc>
          <w:tcPr>
            <w:tcW w:w="3954" w:type="pct"/>
          </w:tcPr>
          <w:p w14:paraId="1DE2D73B"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 xml:space="preserve">صفحة الاهداء </w:t>
            </w:r>
          </w:p>
        </w:tc>
        <w:tc>
          <w:tcPr>
            <w:tcW w:w="1046" w:type="pct"/>
          </w:tcPr>
          <w:p w14:paraId="2267C05C"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181C85A5" w14:textId="77777777" w:rsidTr="007A5774">
        <w:trPr>
          <w:jc w:val="center"/>
        </w:trPr>
        <w:tc>
          <w:tcPr>
            <w:tcW w:w="3954" w:type="pct"/>
          </w:tcPr>
          <w:p w14:paraId="43A1D938"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صفحة الشكر والتقدير</w:t>
            </w:r>
          </w:p>
        </w:tc>
        <w:tc>
          <w:tcPr>
            <w:tcW w:w="1046" w:type="pct"/>
          </w:tcPr>
          <w:p w14:paraId="331718BB"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675D1165" w14:textId="77777777" w:rsidTr="007A5774">
        <w:trPr>
          <w:jc w:val="center"/>
        </w:trPr>
        <w:tc>
          <w:tcPr>
            <w:tcW w:w="3954" w:type="pct"/>
          </w:tcPr>
          <w:p w14:paraId="193FB7E7"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صفحة ملخص البحث بلغة كتابة الرسالة او الاطروحة</w:t>
            </w:r>
          </w:p>
        </w:tc>
        <w:tc>
          <w:tcPr>
            <w:tcW w:w="1046" w:type="pct"/>
          </w:tcPr>
          <w:p w14:paraId="3C7ECBCB"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0A2F1535" w14:textId="77777777" w:rsidTr="007A5774">
        <w:trPr>
          <w:jc w:val="center"/>
        </w:trPr>
        <w:tc>
          <w:tcPr>
            <w:tcW w:w="3954" w:type="pct"/>
          </w:tcPr>
          <w:p w14:paraId="78714A0C"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المقدمة</w:t>
            </w:r>
          </w:p>
        </w:tc>
        <w:tc>
          <w:tcPr>
            <w:tcW w:w="1046" w:type="pct"/>
          </w:tcPr>
          <w:p w14:paraId="2D329FF4" w14:textId="77777777" w:rsidR="00454EC4" w:rsidRPr="00EC365F" w:rsidRDefault="0069141C" w:rsidP="003A4A5F">
            <w:pPr>
              <w:spacing w:line="360" w:lineRule="auto"/>
              <w:jc w:val="center"/>
              <w:rPr>
                <w:rFonts w:asciiTheme="majorHAnsi" w:hAnsiTheme="majorHAnsi" w:cstheme="majorHAnsi"/>
                <w:bCs/>
                <w:sz w:val="26"/>
                <w:szCs w:val="26"/>
              </w:rPr>
            </w:pPr>
            <w:r w:rsidRPr="00EC365F">
              <w:rPr>
                <w:rFonts w:asciiTheme="majorHAnsi" w:hAnsiTheme="majorHAnsi" w:cstheme="majorHAnsi"/>
                <w:bCs/>
                <w:color w:val="FF0000"/>
                <w:sz w:val="26"/>
                <w:szCs w:val="26"/>
              </w:rPr>
              <w:t>1</w:t>
            </w:r>
          </w:p>
        </w:tc>
      </w:tr>
      <w:tr w:rsidR="00454EC4" w:rsidRPr="00EC365F" w14:paraId="786CB54E" w14:textId="77777777" w:rsidTr="007A5774">
        <w:trPr>
          <w:jc w:val="center"/>
        </w:trPr>
        <w:tc>
          <w:tcPr>
            <w:tcW w:w="3954" w:type="pct"/>
          </w:tcPr>
          <w:p w14:paraId="4B4D4342"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الفصل الأول</w:t>
            </w:r>
          </w:p>
        </w:tc>
        <w:tc>
          <w:tcPr>
            <w:tcW w:w="1046" w:type="pct"/>
          </w:tcPr>
          <w:p w14:paraId="6E1A0CDF"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5E091728" w14:textId="77777777" w:rsidTr="007A5774">
        <w:trPr>
          <w:jc w:val="center"/>
        </w:trPr>
        <w:tc>
          <w:tcPr>
            <w:tcW w:w="3954" w:type="pct"/>
          </w:tcPr>
          <w:p w14:paraId="7D74598F"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 xml:space="preserve">   المبحث الأول</w:t>
            </w:r>
          </w:p>
        </w:tc>
        <w:tc>
          <w:tcPr>
            <w:tcW w:w="1046" w:type="pct"/>
          </w:tcPr>
          <w:p w14:paraId="739CB643"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33B6592A" w14:textId="77777777" w:rsidTr="007A5774">
        <w:trPr>
          <w:jc w:val="center"/>
        </w:trPr>
        <w:tc>
          <w:tcPr>
            <w:tcW w:w="3954" w:type="pct"/>
          </w:tcPr>
          <w:p w14:paraId="1DCA4C40"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 xml:space="preserve">     المطلب الأول </w:t>
            </w:r>
            <w:r w:rsidRPr="00EC365F">
              <w:rPr>
                <w:rFonts w:asciiTheme="majorHAnsi" w:hAnsiTheme="majorHAnsi" w:cstheme="majorHAnsi"/>
                <w:bCs/>
                <w:color w:val="FF0000"/>
                <w:sz w:val="26"/>
                <w:szCs w:val="26"/>
                <w:rtl/>
              </w:rPr>
              <w:t>( اختياري حسب القسم العلمي )</w:t>
            </w:r>
          </w:p>
        </w:tc>
        <w:tc>
          <w:tcPr>
            <w:tcW w:w="1046" w:type="pct"/>
          </w:tcPr>
          <w:p w14:paraId="74DBEA3F"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4BBE76C8" w14:textId="77777777" w:rsidTr="007A5774">
        <w:trPr>
          <w:jc w:val="center"/>
        </w:trPr>
        <w:tc>
          <w:tcPr>
            <w:tcW w:w="3954" w:type="pct"/>
          </w:tcPr>
          <w:p w14:paraId="758777D9"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 xml:space="preserve">     المطلب الثاني</w:t>
            </w:r>
          </w:p>
        </w:tc>
        <w:tc>
          <w:tcPr>
            <w:tcW w:w="1046" w:type="pct"/>
          </w:tcPr>
          <w:p w14:paraId="690DA6A2"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037482F6" w14:textId="77777777" w:rsidTr="007A5774">
        <w:trPr>
          <w:jc w:val="center"/>
        </w:trPr>
        <w:tc>
          <w:tcPr>
            <w:tcW w:w="3954" w:type="pct"/>
          </w:tcPr>
          <w:p w14:paraId="64DFC001"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 xml:space="preserve">  المبحث الثاني</w:t>
            </w:r>
          </w:p>
        </w:tc>
        <w:tc>
          <w:tcPr>
            <w:tcW w:w="1046" w:type="pct"/>
          </w:tcPr>
          <w:p w14:paraId="76D5CF09"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4611B836" w14:textId="77777777" w:rsidTr="007A5774">
        <w:trPr>
          <w:jc w:val="center"/>
        </w:trPr>
        <w:tc>
          <w:tcPr>
            <w:tcW w:w="3954" w:type="pct"/>
          </w:tcPr>
          <w:p w14:paraId="27D0C00E"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lastRenderedPageBreak/>
              <w:t xml:space="preserve">     المطلب الأول</w:t>
            </w:r>
          </w:p>
        </w:tc>
        <w:tc>
          <w:tcPr>
            <w:tcW w:w="1046" w:type="pct"/>
          </w:tcPr>
          <w:p w14:paraId="0E64A4C4"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0BE8BC73" w14:textId="77777777" w:rsidTr="007A5774">
        <w:trPr>
          <w:jc w:val="center"/>
        </w:trPr>
        <w:tc>
          <w:tcPr>
            <w:tcW w:w="3954" w:type="pct"/>
          </w:tcPr>
          <w:p w14:paraId="30D4D49F"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 xml:space="preserve">     المطلب الثاني</w:t>
            </w:r>
          </w:p>
        </w:tc>
        <w:tc>
          <w:tcPr>
            <w:tcW w:w="1046" w:type="pct"/>
          </w:tcPr>
          <w:p w14:paraId="6FEDABE7"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78E4274F" w14:textId="77777777" w:rsidTr="007A5774">
        <w:trPr>
          <w:jc w:val="center"/>
        </w:trPr>
        <w:tc>
          <w:tcPr>
            <w:tcW w:w="3954" w:type="pct"/>
          </w:tcPr>
          <w:p w14:paraId="7A92413E"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الفصل الثاني</w:t>
            </w:r>
          </w:p>
        </w:tc>
        <w:tc>
          <w:tcPr>
            <w:tcW w:w="1046" w:type="pct"/>
          </w:tcPr>
          <w:p w14:paraId="57DDF3F0"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2801D4D8" w14:textId="77777777" w:rsidTr="007A5774">
        <w:trPr>
          <w:jc w:val="center"/>
        </w:trPr>
        <w:tc>
          <w:tcPr>
            <w:tcW w:w="3954" w:type="pct"/>
          </w:tcPr>
          <w:p w14:paraId="63C4FBD5"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 xml:space="preserve">   المبحث الأول</w:t>
            </w:r>
          </w:p>
        </w:tc>
        <w:tc>
          <w:tcPr>
            <w:tcW w:w="1046" w:type="pct"/>
          </w:tcPr>
          <w:p w14:paraId="16FDF738"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7F0CDF2C" w14:textId="77777777" w:rsidTr="007A5774">
        <w:trPr>
          <w:jc w:val="center"/>
        </w:trPr>
        <w:tc>
          <w:tcPr>
            <w:tcW w:w="3954" w:type="pct"/>
          </w:tcPr>
          <w:p w14:paraId="694F3078"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 xml:space="preserve">     المطلب الأول </w:t>
            </w:r>
          </w:p>
        </w:tc>
        <w:tc>
          <w:tcPr>
            <w:tcW w:w="1046" w:type="pct"/>
          </w:tcPr>
          <w:p w14:paraId="1E0348CF"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699B42AA" w14:textId="77777777" w:rsidTr="007A5774">
        <w:trPr>
          <w:jc w:val="center"/>
        </w:trPr>
        <w:tc>
          <w:tcPr>
            <w:tcW w:w="3954" w:type="pct"/>
          </w:tcPr>
          <w:p w14:paraId="2BDAA11C"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 xml:space="preserve">     المطلب الثاني</w:t>
            </w:r>
          </w:p>
        </w:tc>
        <w:tc>
          <w:tcPr>
            <w:tcW w:w="1046" w:type="pct"/>
          </w:tcPr>
          <w:p w14:paraId="7D63680A"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6CB20891" w14:textId="77777777" w:rsidTr="007A5774">
        <w:trPr>
          <w:jc w:val="center"/>
        </w:trPr>
        <w:tc>
          <w:tcPr>
            <w:tcW w:w="3954" w:type="pct"/>
          </w:tcPr>
          <w:p w14:paraId="0459577E"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 xml:space="preserve">   المبحث الثاني</w:t>
            </w:r>
          </w:p>
        </w:tc>
        <w:tc>
          <w:tcPr>
            <w:tcW w:w="1046" w:type="pct"/>
          </w:tcPr>
          <w:p w14:paraId="727E272E"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5306F10F" w14:textId="77777777" w:rsidTr="007A5774">
        <w:trPr>
          <w:jc w:val="center"/>
        </w:trPr>
        <w:tc>
          <w:tcPr>
            <w:tcW w:w="3954" w:type="pct"/>
          </w:tcPr>
          <w:p w14:paraId="04FFA26F"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 xml:space="preserve">     المطلب الأول</w:t>
            </w:r>
          </w:p>
        </w:tc>
        <w:tc>
          <w:tcPr>
            <w:tcW w:w="1046" w:type="pct"/>
          </w:tcPr>
          <w:p w14:paraId="5E072442"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63CC413C" w14:textId="77777777" w:rsidTr="007A5774">
        <w:trPr>
          <w:jc w:val="center"/>
        </w:trPr>
        <w:tc>
          <w:tcPr>
            <w:tcW w:w="3954" w:type="pct"/>
          </w:tcPr>
          <w:p w14:paraId="4C5ABAAB"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 xml:space="preserve">     المطلب الثاني</w:t>
            </w:r>
          </w:p>
        </w:tc>
        <w:tc>
          <w:tcPr>
            <w:tcW w:w="1046" w:type="pct"/>
          </w:tcPr>
          <w:p w14:paraId="4FB81361"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5C595610" w14:textId="77777777" w:rsidTr="007A5774">
        <w:trPr>
          <w:jc w:val="center"/>
        </w:trPr>
        <w:tc>
          <w:tcPr>
            <w:tcW w:w="3954" w:type="pct"/>
          </w:tcPr>
          <w:p w14:paraId="2DEF8233"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الفصل الثاني</w:t>
            </w:r>
          </w:p>
        </w:tc>
        <w:tc>
          <w:tcPr>
            <w:tcW w:w="1046" w:type="pct"/>
          </w:tcPr>
          <w:p w14:paraId="5862AB7A"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17C9F1FA" w14:textId="77777777" w:rsidTr="007A5774">
        <w:trPr>
          <w:jc w:val="center"/>
        </w:trPr>
        <w:tc>
          <w:tcPr>
            <w:tcW w:w="3954" w:type="pct"/>
          </w:tcPr>
          <w:p w14:paraId="6A478F7B"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Pr>
              <w:t>---------------</w:t>
            </w:r>
          </w:p>
        </w:tc>
        <w:tc>
          <w:tcPr>
            <w:tcW w:w="1046" w:type="pct"/>
          </w:tcPr>
          <w:p w14:paraId="5658628F"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5F662057" w14:textId="77777777" w:rsidTr="007A5774">
        <w:trPr>
          <w:jc w:val="center"/>
        </w:trPr>
        <w:tc>
          <w:tcPr>
            <w:tcW w:w="3954" w:type="pct"/>
          </w:tcPr>
          <w:p w14:paraId="3954B81F"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الخاتمة ( الاستنتاجات والتوصيات)</w:t>
            </w:r>
          </w:p>
        </w:tc>
        <w:tc>
          <w:tcPr>
            <w:tcW w:w="1046" w:type="pct"/>
          </w:tcPr>
          <w:p w14:paraId="02284EDD"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28E4CEB5" w14:textId="77777777" w:rsidTr="007A5774">
        <w:trPr>
          <w:jc w:val="center"/>
        </w:trPr>
        <w:tc>
          <w:tcPr>
            <w:tcW w:w="3954" w:type="pct"/>
          </w:tcPr>
          <w:p w14:paraId="6BF3A251"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قائمة المصادر والمراجع</w:t>
            </w:r>
          </w:p>
        </w:tc>
        <w:tc>
          <w:tcPr>
            <w:tcW w:w="1046" w:type="pct"/>
          </w:tcPr>
          <w:p w14:paraId="7CA6DFCE"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54D90B5F" w14:textId="77777777" w:rsidTr="007A5774">
        <w:trPr>
          <w:jc w:val="center"/>
        </w:trPr>
        <w:tc>
          <w:tcPr>
            <w:tcW w:w="3954" w:type="pct"/>
          </w:tcPr>
          <w:p w14:paraId="6CDACCBE"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 xml:space="preserve">قائمة الملاحق من الاشكال والجداول والرسوم والخرائط </w:t>
            </w:r>
          </w:p>
        </w:tc>
        <w:tc>
          <w:tcPr>
            <w:tcW w:w="1046" w:type="pct"/>
          </w:tcPr>
          <w:p w14:paraId="20ED90CF"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4683D647" w14:textId="77777777" w:rsidTr="007A5774">
        <w:trPr>
          <w:jc w:val="center"/>
        </w:trPr>
        <w:tc>
          <w:tcPr>
            <w:tcW w:w="3954" w:type="pct"/>
          </w:tcPr>
          <w:p w14:paraId="259621DE"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قائمة بالمختصرات</w:t>
            </w:r>
          </w:p>
        </w:tc>
        <w:tc>
          <w:tcPr>
            <w:tcW w:w="1046" w:type="pct"/>
          </w:tcPr>
          <w:p w14:paraId="0B9DF9C6"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78DD76B3" w14:textId="77777777" w:rsidTr="007A5774">
        <w:trPr>
          <w:jc w:val="center"/>
        </w:trPr>
        <w:tc>
          <w:tcPr>
            <w:tcW w:w="3954" w:type="pct"/>
          </w:tcPr>
          <w:p w14:paraId="4AC04838"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صفحة الغلاف الداخلي باللغة الكوردية</w:t>
            </w:r>
          </w:p>
        </w:tc>
        <w:tc>
          <w:tcPr>
            <w:tcW w:w="1046" w:type="pct"/>
          </w:tcPr>
          <w:p w14:paraId="4D9F71CC"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6A560A43" w14:textId="77777777" w:rsidTr="007A5774">
        <w:trPr>
          <w:jc w:val="center"/>
        </w:trPr>
        <w:tc>
          <w:tcPr>
            <w:tcW w:w="3954" w:type="pct"/>
          </w:tcPr>
          <w:p w14:paraId="631F97D4"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ملخص بحث باللغة الكوردية</w:t>
            </w:r>
          </w:p>
        </w:tc>
        <w:tc>
          <w:tcPr>
            <w:tcW w:w="1046" w:type="pct"/>
          </w:tcPr>
          <w:p w14:paraId="4E1081F2"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7989C357" w14:textId="77777777" w:rsidTr="007A5774">
        <w:trPr>
          <w:jc w:val="center"/>
        </w:trPr>
        <w:tc>
          <w:tcPr>
            <w:tcW w:w="3954" w:type="pct"/>
          </w:tcPr>
          <w:p w14:paraId="01D49505"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ملخص بحث باللغة الإنكليزية</w:t>
            </w:r>
          </w:p>
        </w:tc>
        <w:tc>
          <w:tcPr>
            <w:tcW w:w="1046" w:type="pct"/>
          </w:tcPr>
          <w:p w14:paraId="53658AC7" w14:textId="77777777" w:rsidR="00454EC4" w:rsidRPr="00EC365F" w:rsidRDefault="00454EC4" w:rsidP="003A4A5F">
            <w:pPr>
              <w:spacing w:line="360" w:lineRule="auto"/>
              <w:rPr>
                <w:rFonts w:asciiTheme="majorHAnsi" w:hAnsiTheme="majorHAnsi" w:cstheme="majorHAnsi"/>
                <w:bCs/>
                <w:sz w:val="26"/>
                <w:szCs w:val="26"/>
              </w:rPr>
            </w:pPr>
          </w:p>
        </w:tc>
      </w:tr>
      <w:tr w:rsidR="00454EC4" w:rsidRPr="00EC365F" w14:paraId="4075915F" w14:textId="77777777" w:rsidTr="007A5774">
        <w:trPr>
          <w:jc w:val="center"/>
        </w:trPr>
        <w:tc>
          <w:tcPr>
            <w:tcW w:w="3954" w:type="pct"/>
          </w:tcPr>
          <w:p w14:paraId="3517E9A6" w14:textId="77777777" w:rsidR="00454EC4" w:rsidRPr="00EC365F" w:rsidRDefault="0069141C" w:rsidP="003A4A5F">
            <w:pPr>
              <w:spacing w:line="360" w:lineRule="auto"/>
              <w:rPr>
                <w:rFonts w:asciiTheme="majorHAnsi" w:hAnsiTheme="majorHAnsi" w:cstheme="majorHAnsi"/>
                <w:bCs/>
                <w:sz w:val="26"/>
                <w:szCs w:val="26"/>
              </w:rPr>
            </w:pPr>
            <w:r w:rsidRPr="00EC365F">
              <w:rPr>
                <w:rFonts w:asciiTheme="majorHAnsi" w:hAnsiTheme="majorHAnsi" w:cstheme="majorHAnsi"/>
                <w:bCs/>
                <w:sz w:val="26"/>
                <w:szCs w:val="26"/>
                <w:rtl/>
              </w:rPr>
              <w:t>صفحة الغلاف الداخلي باللغة الإنكليزية</w:t>
            </w:r>
          </w:p>
        </w:tc>
        <w:tc>
          <w:tcPr>
            <w:tcW w:w="1046" w:type="pct"/>
          </w:tcPr>
          <w:p w14:paraId="716B67AF" w14:textId="77777777" w:rsidR="00454EC4" w:rsidRPr="00EC365F" w:rsidRDefault="00454EC4" w:rsidP="003A4A5F">
            <w:pPr>
              <w:spacing w:line="360" w:lineRule="auto"/>
              <w:rPr>
                <w:rFonts w:asciiTheme="majorHAnsi" w:hAnsiTheme="majorHAnsi" w:cstheme="majorHAnsi"/>
                <w:bCs/>
                <w:sz w:val="26"/>
                <w:szCs w:val="26"/>
              </w:rPr>
            </w:pPr>
          </w:p>
        </w:tc>
      </w:tr>
    </w:tbl>
    <w:p w14:paraId="7956B975" w14:textId="77777777" w:rsidR="00454EC4" w:rsidRPr="00EC365F" w:rsidRDefault="00454EC4">
      <w:pPr>
        <w:spacing w:after="0"/>
        <w:rPr>
          <w:rFonts w:asciiTheme="majorHAnsi" w:hAnsiTheme="majorHAnsi" w:cstheme="majorHAnsi"/>
          <w:b/>
          <w:sz w:val="28"/>
          <w:szCs w:val="28"/>
        </w:rPr>
      </w:pPr>
    </w:p>
    <w:p w14:paraId="0F15B671" w14:textId="77777777" w:rsidR="00454EC4" w:rsidRPr="00EC365F" w:rsidRDefault="00454EC4">
      <w:pPr>
        <w:spacing w:after="0"/>
        <w:rPr>
          <w:rFonts w:asciiTheme="majorHAnsi" w:hAnsiTheme="majorHAnsi" w:cstheme="majorHAnsi"/>
          <w:b/>
          <w:sz w:val="28"/>
          <w:szCs w:val="28"/>
        </w:rPr>
      </w:pPr>
    </w:p>
    <w:p w14:paraId="4F04C71F" w14:textId="77777777" w:rsidR="00454EC4" w:rsidRPr="00EC365F" w:rsidRDefault="00454EC4">
      <w:pPr>
        <w:spacing w:after="0"/>
        <w:rPr>
          <w:rFonts w:asciiTheme="majorHAnsi" w:hAnsiTheme="majorHAnsi" w:cstheme="majorHAnsi"/>
          <w:b/>
          <w:sz w:val="28"/>
          <w:szCs w:val="28"/>
        </w:rPr>
      </w:pPr>
    </w:p>
    <w:p w14:paraId="0557C157" w14:textId="77777777" w:rsidR="00454EC4" w:rsidRPr="00EC365F" w:rsidRDefault="00454EC4">
      <w:pPr>
        <w:spacing w:after="0"/>
        <w:rPr>
          <w:rFonts w:asciiTheme="majorHAnsi" w:hAnsiTheme="majorHAnsi" w:cstheme="majorHAnsi"/>
          <w:b/>
          <w:sz w:val="28"/>
          <w:szCs w:val="28"/>
        </w:rPr>
      </w:pPr>
    </w:p>
    <w:p w14:paraId="12A0C840" w14:textId="77777777" w:rsidR="00454EC4" w:rsidRPr="00EC365F" w:rsidRDefault="00454EC4">
      <w:pPr>
        <w:spacing w:after="0"/>
        <w:rPr>
          <w:rFonts w:asciiTheme="majorHAnsi" w:hAnsiTheme="majorHAnsi" w:cstheme="majorHAnsi"/>
          <w:b/>
          <w:sz w:val="28"/>
          <w:szCs w:val="28"/>
        </w:rPr>
      </w:pPr>
    </w:p>
    <w:p w14:paraId="3D2F0815" w14:textId="77777777" w:rsidR="00454EC4" w:rsidRPr="00EC365F" w:rsidRDefault="00454EC4">
      <w:pPr>
        <w:spacing w:after="0"/>
        <w:rPr>
          <w:rFonts w:asciiTheme="majorHAnsi" w:hAnsiTheme="majorHAnsi" w:cstheme="majorHAnsi"/>
          <w:b/>
          <w:sz w:val="28"/>
          <w:szCs w:val="28"/>
        </w:rPr>
      </w:pPr>
    </w:p>
    <w:p w14:paraId="5055D662" w14:textId="77777777" w:rsidR="00454EC4" w:rsidRPr="00EC365F" w:rsidRDefault="00454EC4">
      <w:pPr>
        <w:spacing w:after="0"/>
        <w:rPr>
          <w:rFonts w:asciiTheme="majorHAnsi" w:hAnsiTheme="majorHAnsi" w:cstheme="majorHAnsi"/>
          <w:b/>
          <w:sz w:val="28"/>
          <w:szCs w:val="28"/>
        </w:rPr>
      </w:pPr>
    </w:p>
    <w:p w14:paraId="080E55C1" w14:textId="77777777" w:rsidR="00454EC4" w:rsidRPr="00EC365F" w:rsidRDefault="00454EC4">
      <w:pPr>
        <w:spacing w:after="0"/>
        <w:rPr>
          <w:rFonts w:asciiTheme="majorHAnsi" w:hAnsiTheme="majorHAnsi" w:cstheme="majorHAnsi"/>
          <w:b/>
          <w:sz w:val="28"/>
          <w:szCs w:val="28"/>
        </w:rPr>
      </w:pPr>
    </w:p>
    <w:p w14:paraId="28FC9306" w14:textId="77777777" w:rsidR="00454EC4" w:rsidRPr="00EC365F" w:rsidRDefault="00454EC4">
      <w:pPr>
        <w:spacing w:after="0"/>
        <w:rPr>
          <w:rFonts w:asciiTheme="majorHAnsi" w:hAnsiTheme="majorHAnsi" w:cstheme="majorHAnsi"/>
          <w:b/>
          <w:sz w:val="28"/>
          <w:szCs w:val="28"/>
        </w:rPr>
      </w:pPr>
    </w:p>
    <w:p w14:paraId="7CA112B6" w14:textId="77777777" w:rsidR="00454EC4" w:rsidRPr="00EC365F" w:rsidRDefault="00454EC4">
      <w:pPr>
        <w:spacing w:after="0"/>
        <w:rPr>
          <w:rFonts w:asciiTheme="majorHAnsi" w:hAnsiTheme="majorHAnsi" w:cstheme="majorHAnsi"/>
          <w:b/>
          <w:sz w:val="28"/>
          <w:szCs w:val="28"/>
        </w:rPr>
      </w:pPr>
    </w:p>
    <w:p w14:paraId="4A57BF89" w14:textId="77777777" w:rsidR="00454EC4" w:rsidRPr="00EC365F" w:rsidRDefault="00454EC4">
      <w:pPr>
        <w:spacing w:after="0"/>
        <w:rPr>
          <w:rFonts w:asciiTheme="majorHAnsi" w:hAnsiTheme="majorHAnsi" w:cstheme="majorHAnsi"/>
          <w:b/>
          <w:sz w:val="28"/>
          <w:szCs w:val="28"/>
        </w:rPr>
      </w:pPr>
    </w:p>
    <w:p w14:paraId="235BC882" w14:textId="77777777" w:rsidR="00454EC4" w:rsidRPr="00EC365F" w:rsidRDefault="00454EC4">
      <w:pPr>
        <w:spacing w:after="0"/>
        <w:rPr>
          <w:rFonts w:asciiTheme="majorHAnsi" w:hAnsiTheme="majorHAnsi" w:cstheme="majorHAnsi"/>
          <w:b/>
          <w:sz w:val="28"/>
          <w:szCs w:val="28"/>
        </w:rPr>
      </w:pPr>
    </w:p>
    <w:p w14:paraId="1327DF9F" w14:textId="77777777" w:rsidR="00454EC4" w:rsidRPr="00EC365F" w:rsidRDefault="00454EC4">
      <w:pPr>
        <w:spacing w:after="0"/>
        <w:rPr>
          <w:rFonts w:asciiTheme="majorHAnsi" w:hAnsiTheme="majorHAnsi" w:cstheme="majorHAnsi"/>
          <w:b/>
          <w:sz w:val="28"/>
          <w:szCs w:val="28"/>
        </w:rPr>
      </w:pPr>
    </w:p>
    <w:p w14:paraId="49C297E4" w14:textId="109593D3" w:rsidR="00454EC4" w:rsidRPr="00EC365F" w:rsidRDefault="0069141C" w:rsidP="00EC365F">
      <w:pPr>
        <w:spacing w:after="0" w:line="360" w:lineRule="auto"/>
        <w:jc w:val="both"/>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lastRenderedPageBreak/>
        <w:t>ضوابط محتوى الصفحات التمهيدية. (صفحات الاقرارات والتوصيات والقرارات)</w:t>
      </w:r>
    </w:p>
    <w:p w14:paraId="4949E776" w14:textId="77777777" w:rsidR="00454EC4" w:rsidRPr="00EC365F" w:rsidRDefault="00454EC4" w:rsidP="00EC365F">
      <w:pPr>
        <w:spacing w:after="0" w:line="360" w:lineRule="auto"/>
        <w:ind w:firstLine="357"/>
        <w:jc w:val="both"/>
        <w:rPr>
          <w:rFonts w:asciiTheme="majorHAnsi" w:hAnsiTheme="majorHAnsi" w:cstheme="majorHAnsi"/>
          <w:b/>
          <w:color w:val="FF0000"/>
          <w:sz w:val="26"/>
          <w:szCs w:val="26"/>
        </w:rPr>
      </w:pPr>
    </w:p>
    <w:p w14:paraId="33416758"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يرجى توخي الدقة في استخدام المصطلحات المستخدمة للصفحات التمهيدية من الاقرار والتوصية والقرار حيثما ورد في الصفحات التالية: و يجب ان تشتمل صفحة الاقرارات والتوصيات والقرارات على ما يلي:</w:t>
      </w:r>
    </w:p>
    <w:p w14:paraId="6F266DC3" w14:textId="77777777" w:rsidR="00454EC4" w:rsidRPr="00EC365F" w:rsidRDefault="00454EC4">
      <w:pPr>
        <w:spacing w:after="0" w:line="360" w:lineRule="auto"/>
        <w:jc w:val="both"/>
        <w:rPr>
          <w:rFonts w:asciiTheme="majorHAnsi" w:hAnsiTheme="majorHAnsi" w:cstheme="majorHAnsi"/>
          <w:b/>
          <w:color w:val="FF0000"/>
          <w:sz w:val="26"/>
          <w:szCs w:val="26"/>
        </w:rPr>
      </w:pPr>
    </w:p>
    <w:p w14:paraId="304DC707" w14:textId="77777777" w:rsidR="00454EC4" w:rsidRPr="00EC365F" w:rsidRDefault="0069141C">
      <w:pPr>
        <w:numPr>
          <w:ilvl w:val="1"/>
          <w:numId w:val="20"/>
        </w:numPr>
        <w:pBdr>
          <w:top w:val="nil"/>
          <w:left w:val="nil"/>
          <w:bottom w:val="nil"/>
          <w:right w:val="nil"/>
          <w:between w:val="nil"/>
        </w:pBdr>
        <w:spacing w:after="0" w:line="360" w:lineRule="auto"/>
        <w:ind w:left="764"/>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اقرار وتعهد الباحث، ويستخدم مصطلحات الاقرار والتعهد بالنسبة للباحث، ويقر فيها الباحث بان الرسالة قد تم كتابتها من قبله وتحت اشراف المشرف الذي يذكر اسمه وجهة عمله ولقبه العلمي وسنوات الاشراف على الرسالة وعدم سبق تقديمه في جامعة اخرى او للحصول على شهادة اخرى. ويتعهد فيها الباحث بعدم نشر الرسالة بعد اجتياز المناقشة و الحصول على شهادتها الا بعد اخذ الموافقات الاصولية من الجامعة مراعيا بذلك حقوق الطبع والنشر وبخلاف سيتحمل كافة التبعات القانونية.</w:t>
      </w:r>
    </w:p>
    <w:p w14:paraId="32D934AE" w14:textId="77777777" w:rsidR="00454EC4" w:rsidRPr="00EC365F" w:rsidRDefault="0069141C">
      <w:pPr>
        <w:numPr>
          <w:ilvl w:val="1"/>
          <w:numId w:val="20"/>
        </w:numPr>
        <w:pBdr>
          <w:top w:val="nil"/>
          <w:left w:val="nil"/>
          <w:bottom w:val="nil"/>
          <w:right w:val="nil"/>
          <w:between w:val="nil"/>
        </w:pBdr>
        <w:spacing w:after="0" w:line="360" w:lineRule="auto"/>
        <w:ind w:left="764"/>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اقرار وتوصية المشرف، ويقر فيها المشرف او المشرفون في حال الاشراف المشترك بان الرسالة الموسومة بكذا بعد ذكر عنوانها قد جرى اعدادها من قبل الباحث ويذكر اسمه تحت اشرافه في الجامعة والكلية وذلك استكمالاً لمتطلبات نيل شهادة الماجستير او درجة الدكتوراه مع ذكر التخصص حسبما تم بيانه سابقاً ويختتم السيد المشرف ذلك بتوصية صلاحية الرسالة للمناقشة بعد استيفائها كافة المتطلبات العلمية. </w:t>
      </w:r>
    </w:p>
    <w:p w14:paraId="51C6C895" w14:textId="77777777" w:rsidR="00454EC4" w:rsidRPr="00EC365F" w:rsidRDefault="0069141C">
      <w:pPr>
        <w:numPr>
          <w:ilvl w:val="1"/>
          <w:numId w:val="20"/>
        </w:numPr>
        <w:pBdr>
          <w:top w:val="nil"/>
          <w:left w:val="nil"/>
          <w:bottom w:val="nil"/>
          <w:right w:val="nil"/>
          <w:between w:val="nil"/>
        </w:pBdr>
        <w:spacing w:after="0" w:line="360" w:lineRule="auto"/>
        <w:ind w:left="760" w:hanging="403"/>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اقرار وتوصية المقوم اللغوي، ويقر فيه المشرف اللغوي مراجعة الرسالة من الناحية اللغوية وتصحيح ما فيها من اخطاء لغوية وتعبيرية ( املائية ونحوية وتعبيرية)، مع التوصية بصلاحية الرسالة للمناقشة قدر تعلق ذلك بسلامة اللغة وصحة التعبير. </w:t>
      </w:r>
    </w:p>
    <w:p w14:paraId="5209E002" w14:textId="77777777" w:rsidR="00454EC4" w:rsidRPr="00EC365F" w:rsidRDefault="0069141C">
      <w:pPr>
        <w:numPr>
          <w:ilvl w:val="1"/>
          <w:numId w:val="20"/>
        </w:numPr>
        <w:pBdr>
          <w:top w:val="nil"/>
          <w:left w:val="nil"/>
          <w:bottom w:val="nil"/>
          <w:right w:val="nil"/>
          <w:between w:val="nil"/>
        </w:pBdr>
        <w:spacing w:after="0" w:line="360" w:lineRule="auto"/>
        <w:ind w:left="760" w:hanging="403"/>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توصية السيد رئيس القسم العلمي بترشيح الرسالة للمناقشة، ويستند توصية السيد رئيس القسم العلمي على التوصيات المقدمة من قبل كل من السيد المشرف العلمي والمقوم اللغوي.</w:t>
      </w:r>
    </w:p>
    <w:p w14:paraId="5FE38B6F" w14:textId="205D0A5F" w:rsidR="00454EC4" w:rsidRPr="00EC365F" w:rsidRDefault="0069141C">
      <w:pPr>
        <w:numPr>
          <w:ilvl w:val="1"/>
          <w:numId w:val="20"/>
        </w:numPr>
        <w:pBdr>
          <w:top w:val="nil"/>
          <w:left w:val="nil"/>
          <w:bottom w:val="nil"/>
          <w:right w:val="nil"/>
          <w:between w:val="nil"/>
        </w:pBdr>
        <w:spacing w:after="0" w:line="360" w:lineRule="auto"/>
        <w:ind w:left="760" w:hanging="403"/>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قرار لجنة المناقشة، ويستند قرار لجنة المناقشة على الاطلاع على محتوى الرسالة  بعد ذكر عنوانها ومناقشة الطالب في محتواها بتاريخ .......مع الاشارة الى قبولها لنيل شهادة الماجستير او درجة الدكتوراه في تخصص المقدم بها على ان لا يكتب التقدير الا بعد  طبع الرسالة نهائيا واجراء تعديلات لجنة المناقشة. </w:t>
      </w:r>
    </w:p>
    <w:p w14:paraId="376911F1" w14:textId="77777777" w:rsidR="00454EC4" w:rsidRDefault="0069141C">
      <w:pPr>
        <w:numPr>
          <w:ilvl w:val="1"/>
          <w:numId w:val="20"/>
        </w:numPr>
        <w:pBdr>
          <w:top w:val="nil"/>
          <w:left w:val="nil"/>
          <w:bottom w:val="nil"/>
          <w:right w:val="nil"/>
          <w:between w:val="nil"/>
        </w:pBdr>
        <w:spacing w:after="0" w:line="360" w:lineRule="auto"/>
        <w:ind w:left="760" w:hanging="403"/>
        <w:jc w:val="both"/>
        <w:rPr>
          <w:rFonts w:asciiTheme="majorHAnsi" w:hAnsiTheme="majorHAnsi" w:cstheme="majorHAnsi"/>
          <w:b/>
          <w:color w:val="FF0000"/>
          <w:sz w:val="24"/>
          <w:szCs w:val="24"/>
        </w:rPr>
      </w:pPr>
      <w:r w:rsidRPr="00EC365F">
        <w:rPr>
          <w:rFonts w:asciiTheme="majorHAnsi" w:hAnsiTheme="majorHAnsi" w:cstheme="majorHAnsi"/>
          <w:b/>
          <w:color w:val="FF0000"/>
          <w:sz w:val="26"/>
          <w:szCs w:val="26"/>
          <w:rtl/>
        </w:rPr>
        <w:t>قرار مجلس الكلية، يصدر قرار مجلس الكلية بالمصادقة على قرار لجنة المناقشة بعد ذكر عنوان البحث واسم الباحث والدرجة  والتقدير الممنوح وتاريخ جلسة المصادقة على ان يتم ذلك بعد اجراء تعديلات لجنة المناقشة وبتوقيع السيد رئيس المجلس الا وهو عميد الكلية.</w:t>
      </w:r>
      <w:r w:rsidRPr="00EC365F">
        <w:rPr>
          <w:rFonts w:asciiTheme="majorHAnsi" w:hAnsiTheme="majorHAnsi" w:cstheme="majorHAnsi"/>
          <w:b/>
          <w:color w:val="FF0000"/>
          <w:sz w:val="24"/>
          <w:szCs w:val="24"/>
          <w:rtl/>
        </w:rPr>
        <w:t xml:space="preserve"> </w:t>
      </w:r>
    </w:p>
    <w:p w14:paraId="0725D792" w14:textId="77777777" w:rsidR="004E34F6" w:rsidRPr="00EC365F" w:rsidRDefault="004E34F6" w:rsidP="004E34F6">
      <w:pPr>
        <w:pBdr>
          <w:top w:val="nil"/>
          <w:left w:val="nil"/>
          <w:bottom w:val="nil"/>
          <w:right w:val="nil"/>
          <w:between w:val="nil"/>
        </w:pBdr>
        <w:spacing w:after="0" w:line="360" w:lineRule="auto"/>
        <w:ind w:left="760"/>
        <w:jc w:val="both"/>
        <w:rPr>
          <w:rFonts w:asciiTheme="majorHAnsi" w:hAnsiTheme="majorHAnsi" w:cstheme="majorHAnsi"/>
          <w:b/>
          <w:color w:val="FF0000"/>
          <w:sz w:val="24"/>
          <w:szCs w:val="24"/>
        </w:rPr>
      </w:pPr>
    </w:p>
    <w:p w14:paraId="54E2249D" w14:textId="77777777" w:rsidR="00454EC4" w:rsidRPr="00EC365F" w:rsidRDefault="00454EC4">
      <w:pPr>
        <w:spacing w:after="0"/>
        <w:rPr>
          <w:rFonts w:asciiTheme="majorHAnsi" w:eastAsia="Simplified Arabic" w:hAnsiTheme="majorHAnsi" w:cstheme="majorHAnsi"/>
          <w:b/>
          <w:color w:val="FF0000"/>
          <w:sz w:val="28"/>
          <w:szCs w:val="28"/>
        </w:rPr>
      </w:pPr>
    </w:p>
    <w:p w14:paraId="02A3819E" w14:textId="24F01DC8" w:rsidR="00454EC4" w:rsidRPr="00EC365F" w:rsidRDefault="0069141C">
      <w:pPr>
        <w:spacing w:after="0" w:line="360" w:lineRule="auto"/>
        <w:ind w:left="134"/>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lastRenderedPageBreak/>
        <w:t>ثالثاً: صفحات متن البحث</w:t>
      </w:r>
    </w:p>
    <w:p w14:paraId="55B0310F" w14:textId="2AB34DB6" w:rsidR="00454EC4" w:rsidRPr="00EC365F" w:rsidRDefault="0069141C">
      <w:pPr>
        <w:numPr>
          <w:ilvl w:val="0"/>
          <w:numId w:val="25"/>
        </w:numPr>
        <w:pBdr>
          <w:top w:val="nil"/>
          <w:left w:val="nil"/>
          <w:bottom w:val="nil"/>
          <w:right w:val="nil"/>
          <w:between w:val="nil"/>
        </w:pBdr>
        <w:spacing w:after="0" w:line="360" w:lineRule="auto"/>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t>المقدمة</w:t>
      </w:r>
    </w:p>
    <w:p w14:paraId="63570229"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ضوابط كتابة محتوى مقدمة البحث وعلى النحو التالي:</w:t>
      </w:r>
    </w:p>
    <w:p w14:paraId="1BFADD73" w14:textId="77777777" w:rsidR="00454EC4" w:rsidRPr="00EC365F" w:rsidRDefault="00454EC4">
      <w:pPr>
        <w:spacing w:after="0" w:line="360" w:lineRule="auto"/>
        <w:rPr>
          <w:rFonts w:asciiTheme="majorHAnsi" w:hAnsiTheme="majorHAnsi" w:cstheme="majorHAnsi"/>
          <w:b/>
          <w:color w:val="FF0000"/>
          <w:sz w:val="28"/>
          <w:szCs w:val="28"/>
        </w:rPr>
      </w:pPr>
    </w:p>
    <w:p w14:paraId="6629418C" w14:textId="77777777" w:rsidR="00EC365F" w:rsidRDefault="00EC365F">
      <w:pPr>
        <w:spacing w:after="0" w:line="360" w:lineRule="auto"/>
        <w:jc w:val="center"/>
        <w:rPr>
          <w:rFonts w:asciiTheme="majorHAnsi" w:hAnsiTheme="majorHAnsi" w:cstheme="majorHAnsi"/>
          <w:bCs/>
          <w:sz w:val="32"/>
          <w:szCs w:val="32"/>
        </w:rPr>
      </w:pPr>
    </w:p>
    <w:p w14:paraId="020E569A" w14:textId="261A9DED" w:rsidR="00454EC4" w:rsidRPr="00EC365F" w:rsidRDefault="0069141C" w:rsidP="00836769">
      <w:pPr>
        <w:spacing w:after="0" w:line="360" w:lineRule="auto"/>
        <w:jc w:val="center"/>
        <w:rPr>
          <w:rFonts w:asciiTheme="majorHAnsi" w:hAnsiTheme="majorHAnsi" w:cstheme="majorHAnsi"/>
          <w:bCs/>
          <w:sz w:val="32"/>
          <w:szCs w:val="32"/>
        </w:rPr>
      </w:pPr>
      <w:r w:rsidRPr="00EC365F">
        <w:rPr>
          <w:rFonts w:asciiTheme="majorHAnsi" w:hAnsiTheme="majorHAnsi" w:cstheme="majorHAnsi"/>
          <w:bCs/>
          <w:sz w:val="32"/>
          <w:szCs w:val="32"/>
          <w:rtl/>
        </w:rPr>
        <w:t>المقدمة</w:t>
      </w:r>
    </w:p>
    <w:p w14:paraId="7B1D12E8"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مقدمة البحث عبارة عن مدخل علمي وصفي للبحث، وتحتسب مقدمة البحث ضمن صفحات المتن بالعدد على ان لا يكتب ولا يفرد للصفحة الأولى من المقدمة رقماً، و تكتب المقدمة في اعلى وسط الصفحة بالخط الغامق حجم 16-</w:t>
      </w:r>
      <w:r w:rsidRPr="00EC365F">
        <w:rPr>
          <w:rFonts w:asciiTheme="majorHAnsi" w:hAnsiTheme="majorHAnsi" w:cstheme="majorHAnsi"/>
          <w:b/>
          <w:color w:val="FF0000"/>
          <w:sz w:val="26"/>
          <w:szCs w:val="26"/>
        </w:rPr>
        <w:t>Bold</w:t>
      </w:r>
      <w:r w:rsidRPr="00EC365F">
        <w:rPr>
          <w:rFonts w:asciiTheme="majorHAnsi" w:hAnsiTheme="majorHAnsi" w:cstheme="majorHAnsi"/>
          <w:b/>
          <w:color w:val="FF0000"/>
          <w:sz w:val="26"/>
          <w:szCs w:val="26"/>
          <w:rtl/>
        </w:rPr>
        <w:t>، وتشتمل المقدمة على العناصر الأساسية التالية، مراعيا في كتابة المقدمة محتوى مقدمة البحث ومدى اعتباره جزاء من خطة البحث الدراسات النوعية ومتطلبات الأقسام العلمية ذات الدراسات التطبيقية و الميدانية:</w:t>
      </w:r>
    </w:p>
    <w:p w14:paraId="256B3AA2" w14:textId="77777777" w:rsidR="00454EC4" w:rsidRPr="00EC365F" w:rsidRDefault="00454EC4">
      <w:pPr>
        <w:spacing w:after="0" w:line="360" w:lineRule="auto"/>
        <w:jc w:val="both"/>
        <w:rPr>
          <w:rFonts w:asciiTheme="majorHAnsi" w:hAnsiTheme="majorHAnsi" w:cstheme="majorHAnsi"/>
          <w:b/>
          <w:color w:val="FF0000"/>
          <w:sz w:val="26"/>
          <w:szCs w:val="26"/>
        </w:rPr>
      </w:pPr>
    </w:p>
    <w:p w14:paraId="1DB51612" w14:textId="77777777" w:rsidR="00454EC4" w:rsidRPr="00EC365F" w:rsidRDefault="0069141C">
      <w:pPr>
        <w:numPr>
          <w:ilvl w:val="0"/>
          <w:numId w:val="17"/>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ماهية موضوع البحث: ويتطرق فيه الباحث الى ماهية موضوع البحث وما يتناوله بالدراسة على وفق عنوان البحث.</w:t>
      </w:r>
    </w:p>
    <w:p w14:paraId="471C7360" w14:textId="77777777" w:rsidR="00454EC4" w:rsidRPr="00EC365F" w:rsidRDefault="0069141C">
      <w:pPr>
        <w:numPr>
          <w:ilvl w:val="0"/>
          <w:numId w:val="17"/>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أهمية البحث: ويتطرق فيه الباحث الى بيان القيمة العلمية والعملية للبحث. </w:t>
      </w:r>
    </w:p>
    <w:p w14:paraId="2983049D" w14:textId="77777777" w:rsidR="00454EC4" w:rsidRPr="00EC365F" w:rsidRDefault="0069141C">
      <w:pPr>
        <w:numPr>
          <w:ilvl w:val="0"/>
          <w:numId w:val="17"/>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مشكلة البحث وفرضياته او إشكاليات البحث او تساؤلاته (حسب منهج ونوع الدراسة):</w:t>
      </w:r>
    </w:p>
    <w:p w14:paraId="2254D39A"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يختار الباحث مصطلح مشكلة البحث او إشكاليات البحث حسب منهج البحث المستخدم على ان يتم تشخيص وصياغة مشكلة البحث وفقاً  لضوابط أصول البحث العلمي وان تكون الفرضيات محددة يجري اختبارها من قبل البحث بدقة وعناية للتوصل الى الاستنتاجات المرجوة. وعلى الباحثين إيلاء الأهمية لفرضيات البحث ويتطلب ذلك صياغة وتصميم لتكون جاهزة للاختبار للتأكد  من صحتها من خلال تخمين اوجه العلاقة بين متغير واخر او بين مجموعة متغيرات ،يفترض الباحث مجموعة من المسببات للمشكلة وامكانية حلها.  </w:t>
      </w:r>
    </w:p>
    <w:p w14:paraId="2B46893F" w14:textId="77777777" w:rsidR="00454EC4" w:rsidRPr="00EC365F" w:rsidRDefault="0069141C">
      <w:pPr>
        <w:numPr>
          <w:ilvl w:val="0"/>
          <w:numId w:val="17"/>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نطاق البحث: بالنسبة للدراسات النظرية يحدد الباحث نطاق الدراسة على وفق موضوع البحث وعنوانه بما يساعد الباحث على الابتعاد عن العشوائية والانتقائية أما بالنسبة للدراسات العملية الميدانية فيبين الباحث الفترة الزمنية  للظاهرة محل الدراسة والرقعة المكانية في الدراسة الميدانية والفئة العمرية للعينات محل الدراسة من الأشخاص والمؤسسات وما الى ذلك.  </w:t>
      </w:r>
    </w:p>
    <w:p w14:paraId="4C0C089B" w14:textId="77777777" w:rsidR="00454EC4" w:rsidRPr="00EC365F" w:rsidRDefault="0069141C">
      <w:pPr>
        <w:numPr>
          <w:ilvl w:val="0"/>
          <w:numId w:val="17"/>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 خطة ومنهج البحث:  ويذكر الباحث بعد سرد الخطة المنهج الذي اعتمده الباحث كالمنهج التحليلي الاستنباطي  </w:t>
      </w:r>
      <w:r w:rsidRPr="00EC365F">
        <w:rPr>
          <w:rFonts w:asciiTheme="majorHAnsi" w:hAnsiTheme="majorHAnsi" w:cstheme="majorHAnsi"/>
          <w:b/>
          <w:color w:val="FF0000"/>
          <w:sz w:val="26"/>
          <w:szCs w:val="26"/>
        </w:rPr>
        <w:t>Deductive</w:t>
      </w:r>
      <w:r w:rsidRPr="00EC365F">
        <w:rPr>
          <w:rFonts w:asciiTheme="majorHAnsi" w:hAnsiTheme="majorHAnsi" w:cstheme="majorHAnsi"/>
          <w:b/>
          <w:color w:val="FF0000"/>
          <w:sz w:val="26"/>
          <w:szCs w:val="26"/>
          <w:rtl/>
        </w:rPr>
        <w:t xml:space="preserve"> . المنهج الاستقرائي.  التأصيلي    </w:t>
      </w:r>
      <w:r w:rsidRPr="00EC365F">
        <w:rPr>
          <w:rFonts w:asciiTheme="majorHAnsi" w:hAnsiTheme="majorHAnsi" w:cstheme="majorHAnsi"/>
          <w:b/>
          <w:color w:val="FF0000"/>
          <w:sz w:val="26"/>
          <w:szCs w:val="26"/>
        </w:rPr>
        <w:t>Inductive</w:t>
      </w:r>
      <w:r w:rsidRPr="00EC365F">
        <w:rPr>
          <w:rFonts w:asciiTheme="majorHAnsi" w:hAnsiTheme="majorHAnsi" w:cstheme="majorHAnsi"/>
          <w:b/>
          <w:color w:val="FF0000"/>
          <w:sz w:val="26"/>
          <w:szCs w:val="26"/>
          <w:rtl/>
        </w:rPr>
        <w:t xml:space="preserve">. أو الوصفي </w:t>
      </w:r>
      <w:r w:rsidRPr="00EC365F">
        <w:rPr>
          <w:rFonts w:asciiTheme="majorHAnsi" w:hAnsiTheme="majorHAnsi" w:cstheme="majorHAnsi"/>
          <w:b/>
          <w:color w:val="FF0000"/>
          <w:sz w:val="26"/>
          <w:szCs w:val="26"/>
        </w:rPr>
        <w:t>Descriptive</w:t>
      </w:r>
      <w:r w:rsidRPr="00EC365F">
        <w:rPr>
          <w:rFonts w:asciiTheme="majorHAnsi" w:hAnsiTheme="majorHAnsi" w:cstheme="majorHAnsi"/>
          <w:b/>
          <w:color w:val="FF0000"/>
          <w:sz w:val="26"/>
          <w:szCs w:val="26"/>
          <w:rtl/>
        </w:rPr>
        <w:t xml:space="preserve"> أو</w:t>
      </w:r>
      <w:r w:rsidRPr="00EC365F">
        <w:rPr>
          <w:rFonts w:asciiTheme="majorHAnsi" w:hAnsiTheme="majorHAnsi" w:cstheme="majorHAnsi"/>
          <w:color w:val="FF0000"/>
          <w:sz w:val="26"/>
          <w:szCs w:val="26"/>
        </w:rPr>
        <w:t xml:space="preserve"> </w:t>
      </w:r>
      <w:r w:rsidRPr="00EC365F">
        <w:rPr>
          <w:rFonts w:asciiTheme="majorHAnsi" w:hAnsiTheme="majorHAnsi" w:cstheme="majorHAnsi"/>
          <w:b/>
          <w:color w:val="FF0000"/>
          <w:sz w:val="26"/>
          <w:szCs w:val="26"/>
          <w:rtl/>
        </w:rPr>
        <w:t xml:space="preserve">المنهج المقارن    </w:t>
      </w:r>
      <w:r w:rsidRPr="00EC365F">
        <w:rPr>
          <w:rFonts w:asciiTheme="majorHAnsi" w:hAnsiTheme="majorHAnsi" w:cstheme="majorHAnsi"/>
          <w:b/>
          <w:color w:val="FF0000"/>
          <w:sz w:val="26"/>
          <w:szCs w:val="26"/>
        </w:rPr>
        <w:t>Comparative</w:t>
      </w:r>
      <w:r w:rsidRPr="00EC365F">
        <w:rPr>
          <w:rFonts w:asciiTheme="majorHAnsi" w:hAnsiTheme="majorHAnsi" w:cstheme="majorHAnsi"/>
          <w:b/>
          <w:color w:val="FF0000"/>
          <w:sz w:val="26"/>
          <w:szCs w:val="26"/>
          <w:rtl/>
        </w:rPr>
        <w:t xml:space="preserve">  مع مراعاة الضوابط التالية في خطة البحث  </w:t>
      </w:r>
      <w:r w:rsidRPr="00EC365F">
        <w:rPr>
          <w:rFonts w:asciiTheme="majorHAnsi" w:hAnsiTheme="majorHAnsi" w:cstheme="majorHAnsi"/>
          <w:b/>
          <w:color w:val="FF0000"/>
          <w:sz w:val="26"/>
          <w:szCs w:val="26"/>
          <w:rtl/>
        </w:rPr>
        <w:lastRenderedPageBreak/>
        <w:t xml:space="preserve">التجديد والابتكار، التسلسل المنطقي لمفردات الخطة، شمولية خطة البحث بما يغطي جميع عناصرها وما يتعلق بها من جزئيات، عدم التداخل بين المفردات وتجنب التضارب والتكرار بين مفردات البحث، الابتعاد عن العناوين السائبة او العائمة لتقسيمات الخطة، التنسيق بين عناوين الفروع والعناوين الرئيسية.  فالعناوين الفرعية يجب ان تكون متفرعة من العناوين الرئيسية بمعنى عدم تعريف الكل بالجزء والعكس. واخيرا التقييد بالتوازن الكمي لعدد الصفحات والتوازن النوعي للمحتوى والافكار الاساسية للبحث، والذي يعني التناسق  وليس التطابق او التساوي بين مفردات الخطة . </w:t>
      </w:r>
    </w:p>
    <w:p w14:paraId="04B31088" w14:textId="77777777" w:rsidR="00454EC4" w:rsidRPr="00EC365F" w:rsidRDefault="0069141C">
      <w:pPr>
        <w:numPr>
          <w:ilvl w:val="0"/>
          <w:numId w:val="17"/>
        </w:numPr>
        <w:pBdr>
          <w:top w:val="nil"/>
          <w:left w:val="nil"/>
          <w:bottom w:val="nil"/>
          <w:right w:val="nil"/>
          <w:between w:val="nil"/>
        </w:pBdr>
        <w:spacing w:after="0" w:line="360" w:lineRule="auto"/>
        <w:jc w:val="both"/>
        <w:rPr>
          <w:rFonts w:asciiTheme="majorHAnsi" w:hAnsiTheme="majorHAnsi" w:cstheme="majorHAnsi"/>
          <w:b/>
          <w:color w:val="FF0000"/>
          <w:sz w:val="24"/>
          <w:szCs w:val="24"/>
        </w:rPr>
      </w:pPr>
      <w:r w:rsidRPr="00EC365F">
        <w:rPr>
          <w:rFonts w:asciiTheme="majorHAnsi" w:hAnsiTheme="majorHAnsi" w:cstheme="majorHAnsi"/>
          <w:b/>
          <w:color w:val="FF0000"/>
          <w:sz w:val="26"/>
          <w:szCs w:val="26"/>
          <w:rtl/>
        </w:rPr>
        <w:t>الدراسات السابقة : ويشير الباحث باختصار الى الدراسات السابقة بتحليل نقدي مع بيان أوجه التشابه والاختلاف بين كل دراسة سابقة وبحثه (مع إمكانية تخصيص مبحث كامل عن الدراسات السابقة ضمن الفصل النظري).</w:t>
      </w:r>
      <w:r w:rsidRPr="00EC365F">
        <w:rPr>
          <w:rFonts w:asciiTheme="majorHAnsi" w:hAnsiTheme="majorHAnsi" w:cstheme="majorHAnsi"/>
          <w:b/>
          <w:color w:val="FF0000"/>
          <w:sz w:val="24"/>
          <w:szCs w:val="24"/>
          <w:rtl/>
        </w:rPr>
        <w:t xml:space="preserve"> </w:t>
      </w:r>
    </w:p>
    <w:p w14:paraId="648DEC4C" w14:textId="77777777" w:rsidR="00454EC4" w:rsidRPr="00EC365F" w:rsidRDefault="00454EC4">
      <w:pPr>
        <w:spacing w:after="0" w:line="360" w:lineRule="auto"/>
        <w:rPr>
          <w:rFonts w:asciiTheme="majorHAnsi" w:hAnsiTheme="majorHAnsi" w:cstheme="majorHAnsi"/>
          <w:b/>
          <w:color w:val="FF0000"/>
          <w:sz w:val="24"/>
          <w:szCs w:val="24"/>
        </w:rPr>
      </w:pPr>
    </w:p>
    <w:p w14:paraId="33AF16F9" w14:textId="77777777" w:rsidR="00454EC4" w:rsidRPr="00EC365F" w:rsidRDefault="0069141C">
      <w:pPr>
        <w:spacing w:after="0" w:line="360" w:lineRule="auto"/>
        <w:rPr>
          <w:rFonts w:asciiTheme="majorHAnsi" w:hAnsiTheme="majorHAnsi" w:cstheme="majorHAnsi"/>
          <w:bCs/>
          <w:color w:val="FF0000"/>
          <w:sz w:val="32"/>
          <w:szCs w:val="32"/>
        </w:rPr>
      </w:pPr>
      <w:r w:rsidRPr="00EC365F">
        <w:rPr>
          <w:rFonts w:asciiTheme="majorHAnsi" w:hAnsiTheme="majorHAnsi" w:cstheme="majorHAnsi"/>
          <w:b/>
          <w:color w:val="FF0000"/>
          <w:sz w:val="24"/>
          <w:szCs w:val="24"/>
          <w:rtl/>
        </w:rPr>
        <w:t xml:space="preserve">2- </w:t>
      </w:r>
      <w:r w:rsidRPr="00EC365F">
        <w:rPr>
          <w:rFonts w:asciiTheme="majorHAnsi" w:hAnsiTheme="majorHAnsi" w:cstheme="majorHAnsi"/>
          <w:bCs/>
          <w:color w:val="FF0000"/>
          <w:sz w:val="32"/>
          <w:szCs w:val="32"/>
          <w:rtl/>
        </w:rPr>
        <w:t>متن البحث:</w:t>
      </w:r>
      <w:r w:rsidRPr="00EC365F">
        <w:rPr>
          <w:rFonts w:asciiTheme="majorHAnsi" w:hAnsiTheme="majorHAnsi" w:cstheme="majorHAnsi"/>
          <w:bCs/>
          <w:color w:val="FF0000"/>
          <w:sz w:val="32"/>
          <w:szCs w:val="32"/>
        </w:rPr>
        <w:t xml:space="preserve"> </w:t>
      </w:r>
    </w:p>
    <w:p w14:paraId="5F110F7E"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متن البحث هو كيان وجسد البحث ويحوي على المعلومات الموثقة بالمصادر والمراجع المستخدمة في كتابة البحث، ويراعى في كتابة متن البحث ما يلي من الضوابط الشكلية والموضوعية:</w:t>
      </w:r>
    </w:p>
    <w:p w14:paraId="2C8C4817" w14:textId="77777777" w:rsidR="00454EC4" w:rsidRPr="00EC365F" w:rsidRDefault="0069141C">
      <w:pPr>
        <w:numPr>
          <w:ilvl w:val="0"/>
          <w:numId w:val="11"/>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تكون عدد صفحات رسالة الماجستير و اطروحة الدكتوراه وفقاً لضوابط تحددها وحدة الدراسات العليا في الجامعة بما لا يزيد عن (120) صفحة لرسالة الماجستير و لا يزيد عن (200) صفحة لأطروحة الدكتوراه، على ان لا يشمل ذلك محتوى الصفحات التمهيدية وقائمة المصادر و المراجع و الملاحق، مع امكانية وضع سقف استثناني عن الحد الاعلى بناءً عبى مبررات يؤيده السيد المشرف ولجنة ووحدة الدراسات العليا في الجامعة مقترنة بموافقة السيد مساعد رئيس الجامعة للشؤون العلمية. </w:t>
      </w:r>
    </w:p>
    <w:p w14:paraId="1CB662BD" w14:textId="77777777" w:rsidR="00454EC4" w:rsidRPr="00EC365F" w:rsidRDefault="0069141C">
      <w:pPr>
        <w:numPr>
          <w:ilvl w:val="0"/>
          <w:numId w:val="11"/>
        </w:numP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تكتب الرسالة بلغة علمية سليمة خالية من الاخطاء اللغوية والاملائية والمطبعية، وتروج الى المقييم اللغوي قبل تسليمها الى القسم العلمي مثبتاً عليها توقيع المشرف او المشرفين. </w:t>
      </w:r>
    </w:p>
    <w:p w14:paraId="1BF6B1F9" w14:textId="77777777" w:rsidR="00454EC4" w:rsidRPr="00EC365F" w:rsidRDefault="0069141C">
      <w:pPr>
        <w:numPr>
          <w:ilvl w:val="0"/>
          <w:numId w:val="11"/>
        </w:numP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تثبت فواصل الفصول بصفحات مستقلة ( بدون ترقيم ) مع ذكر عنوان الفصل والمباحث. </w:t>
      </w:r>
    </w:p>
    <w:p w14:paraId="6216519B" w14:textId="77777777" w:rsidR="00454EC4" w:rsidRPr="00EC365F" w:rsidRDefault="0069141C">
      <w:pPr>
        <w:numPr>
          <w:ilvl w:val="0"/>
          <w:numId w:val="11"/>
        </w:numP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يكتب عناوين الجداول والاشكال والصور بشكل يعبر عن محتواه الرئيسي في الاعلى ، واذا كان هناك مصادر يثبت في الاسفل. </w:t>
      </w:r>
    </w:p>
    <w:p w14:paraId="0D459156" w14:textId="77777777" w:rsidR="00454EC4" w:rsidRPr="00EC365F" w:rsidRDefault="0069141C">
      <w:pPr>
        <w:numPr>
          <w:ilvl w:val="0"/>
          <w:numId w:val="11"/>
        </w:numP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ترقم الجداول والاشكال والصور بشكل متسلسل ومستقل داخل كل فصل، وتوضع بعد اول اشارة اليه في المتن . </w:t>
      </w:r>
    </w:p>
    <w:p w14:paraId="40E5448B" w14:textId="77777777" w:rsidR="00454EC4" w:rsidRPr="00EC365F" w:rsidRDefault="0069141C">
      <w:pPr>
        <w:numPr>
          <w:ilvl w:val="0"/>
          <w:numId w:val="11"/>
        </w:numP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تترك مسافة واحدة بعد كتابة العناوين الرئيسية وعناوين الجداول والاشكال والصور، بينما تترك مسافتين بين كل مرجع والذي يليه .</w:t>
      </w:r>
    </w:p>
    <w:p w14:paraId="36835A18" w14:textId="77777777" w:rsidR="00454EC4" w:rsidRPr="00EC365F" w:rsidRDefault="0069141C">
      <w:pPr>
        <w:numPr>
          <w:ilvl w:val="0"/>
          <w:numId w:val="11"/>
        </w:numP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تترك مسافة كلمة واحدة في بداية كل فقرة من فقرات متن البحث.</w:t>
      </w:r>
    </w:p>
    <w:p w14:paraId="68241D23" w14:textId="77777777" w:rsidR="00454EC4" w:rsidRPr="00EC365F" w:rsidRDefault="00454EC4">
      <w:pPr>
        <w:spacing w:after="0" w:line="360" w:lineRule="auto"/>
        <w:jc w:val="both"/>
        <w:rPr>
          <w:rFonts w:asciiTheme="majorHAnsi" w:hAnsiTheme="majorHAnsi" w:cstheme="majorHAnsi"/>
          <w:b/>
          <w:color w:val="FF0000"/>
          <w:sz w:val="26"/>
          <w:szCs w:val="26"/>
        </w:rPr>
      </w:pPr>
    </w:p>
    <w:p w14:paraId="4C7EC06D"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يبدأ التقسيم  الكلاسيكي لأجزاء البحث على النحو التالي: </w:t>
      </w:r>
    </w:p>
    <w:p w14:paraId="35A8E0FA" w14:textId="77777777" w:rsidR="00454EC4" w:rsidRPr="00EC365F" w:rsidRDefault="0069141C">
      <w:pP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القسم--- الباب ----- الفصل ----- المبحث ------ المطلب ------ الفرع ------ الترقيم الكتابي ( أولا وثانيا وثالثا ....)  ........ الترقيم الرقمي ( ١،٢،٣،) ....... الترميز الأبجدي ( أ، ب، ج).</w:t>
      </w:r>
    </w:p>
    <w:p w14:paraId="2ACBA652" w14:textId="77777777" w:rsidR="00454EC4" w:rsidRPr="00EC365F" w:rsidRDefault="0069141C">
      <w:pP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اما التقسيم الرقمي فيكون كالتالي:</w:t>
      </w:r>
    </w:p>
    <w:p w14:paraId="61B866E9" w14:textId="77777777" w:rsidR="00454EC4" w:rsidRPr="00EC365F" w:rsidRDefault="0069141C">
      <w:pP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Pr>
        <w:t>1-.............1-1...........1-1-1...........1-1-2........1-1-3</w:t>
      </w:r>
    </w:p>
    <w:p w14:paraId="7A50F1A7" w14:textId="77777777" w:rsidR="00454EC4" w:rsidRPr="00EC365F" w:rsidRDefault="0069141C">
      <w:pP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2-1........2-1.............2-1-1...........2-1-2.......2-1-3 وحسب عدد الفصول والمباحث والمطالب والفروع التي تقابل التقسيم الكلاسيكي. </w:t>
      </w:r>
    </w:p>
    <w:p w14:paraId="0E537AEC" w14:textId="77777777" w:rsidR="00454EC4" w:rsidRPr="00EC365F" w:rsidRDefault="00454EC4">
      <w:pPr>
        <w:spacing w:after="0" w:line="360" w:lineRule="auto"/>
        <w:jc w:val="both"/>
        <w:rPr>
          <w:rFonts w:asciiTheme="majorHAnsi" w:hAnsiTheme="majorHAnsi" w:cstheme="majorHAnsi"/>
          <w:b/>
          <w:color w:val="FF0000"/>
          <w:sz w:val="26"/>
          <w:szCs w:val="26"/>
        </w:rPr>
      </w:pPr>
    </w:p>
    <w:p w14:paraId="339F6EE6"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يؤخذ بنظر الاعتبار خصوصية أجزاء متن البحث بالنسبة للدراسات النوعية والمتطلبات بعض الأقسام العلمية ذات الدراسات الميدانية والتطبيقية على ان تكون موحدة بالنسبة للقسم العلمي المعني والاقسام المتناظرة:</w:t>
      </w:r>
    </w:p>
    <w:p w14:paraId="066E4C1E" w14:textId="77777777" w:rsidR="00454EC4" w:rsidRPr="00EC365F" w:rsidRDefault="00454EC4">
      <w:pPr>
        <w:spacing w:after="0" w:line="360" w:lineRule="auto"/>
        <w:jc w:val="both"/>
        <w:rPr>
          <w:rFonts w:asciiTheme="majorHAnsi" w:hAnsiTheme="majorHAnsi" w:cstheme="majorHAnsi"/>
          <w:b/>
          <w:color w:val="FF0000"/>
          <w:sz w:val="26"/>
          <w:szCs w:val="26"/>
        </w:rPr>
      </w:pPr>
    </w:p>
    <w:p w14:paraId="506AD737"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على الباحث مراعاة  التوازن الكمي والنوعي لأقسام خطة البحث وحسب قواعد أصول البحث العلمي  بخصوص رسائل الماجستير و اطاريح الدكتوراه،  والذي لا يعني التطابق التام لعدد صفحات اقسام البحث. مع إمكانية اعتماد التقسيمات الكلاسيكية في الدراسات الإنسانية والعلوم الاجتماعية من الفصول والمباحث والمطلب او اعتماد الخطة الرقمية حسب متطلبات لجنة الدراسات العليا والقسم العلمي في الكلية. </w:t>
      </w:r>
    </w:p>
    <w:p w14:paraId="2DCF3B4A"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يراعي نظام توثيق المعلومات المعتمد لدى لجنة الدراسات العليا والقسم العلمي في الكلية للإشارة الى مصدر المعلومات والبيانات المستخدمة، ويستخدم نظام توثيق المعلومات التالية حسب التخصص ونوع الدراسة. ( على ان يتم استشارة الأقسام العلمية ولجان الدراسات العليا في كل كلية وقسم). وقد تكون على النحو التالي: </w:t>
      </w:r>
    </w:p>
    <w:p w14:paraId="0222455A" w14:textId="42FB7F52" w:rsidR="00454EC4" w:rsidRPr="00EC365F" w:rsidRDefault="0069141C" w:rsidP="005107FF">
      <w:pPr>
        <w:numPr>
          <w:ilvl w:val="0"/>
          <w:numId w:val="1"/>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-نظام توثيق جمعية علم النفس الامريكية (</w:t>
      </w:r>
      <w:r w:rsidRPr="00EC365F">
        <w:rPr>
          <w:rFonts w:asciiTheme="majorHAnsi" w:hAnsiTheme="majorHAnsi" w:cstheme="majorHAnsi"/>
          <w:b/>
          <w:color w:val="FF0000"/>
          <w:sz w:val="26"/>
          <w:szCs w:val="26"/>
        </w:rPr>
        <w:t>American Psychological Association APA-Style</w:t>
      </w:r>
      <w:r w:rsidRPr="00EC365F">
        <w:rPr>
          <w:rFonts w:asciiTheme="majorHAnsi" w:hAnsiTheme="majorHAnsi" w:cstheme="majorHAnsi"/>
          <w:b/>
          <w:color w:val="FF0000"/>
          <w:sz w:val="26"/>
          <w:szCs w:val="26"/>
          <w:rtl/>
        </w:rPr>
        <w:t>) بالنسبة للدراسات القانونية.</w:t>
      </w:r>
    </w:p>
    <w:p w14:paraId="77CB3B66" w14:textId="17EEE608" w:rsidR="00454EC4" w:rsidRPr="00EC365F" w:rsidRDefault="0069141C" w:rsidP="005107FF">
      <w:pPr>
        <w:numPr>
          <w:ilvl w:val="0"/>
          <w:numId w:val="1"/>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نظام </w:t>
      </w:r>
      <w:r w:rsidRPr="00EC365F">
        <w:rPr>
          <w:rFonts w:asciiTheme="majorHAnsi" w:hAnsiTheme="majorHAnsi" w:cstheme="majorHAnsi"/>
          <w:b/>
          <w:color w:val="FF0000"/>
          <w:sz w:val="26"/>
          <w:szCs w:val="26"/>
        </w:rPr>
        <w:t>MLA Modern Language Association</w:t>
      </w:r>
      <w:r w:rsidRPr="00EC365F">
        <w:rPr>
          <w:rFonts w:asciiTheme="majorHAnsi" w:hAnsiTheme="majorHAnsi" w:cstheme="majorHAnsi"/>
          <w:b/>
          <w:color w:val="FF0000"/>
          <w:sz w:val="26"/>
          <w:szCs w:val="26"/>
          <w:rtl/>
        </w:rPr>
        <w:t xml:space="preserve">  بالنسبة للآداب واللغات</w:t>
      </w:r>
      <w:r w:rsidR="009822BD" w:rsidRPr="00EC365F">
        <w:rPr>
          <w:rFonts w:asciiTheme="majorHAnsi" w:hAnsiTheme="majorHAnsi" w:cstheme="majorHAnsi"/>
          <w:b/>
          <w:color w:val="FF0000"/>
          <w:sz w:val="26"/>
          <w:szCs w:val="26"/>
          <w:rtl/>
        </w:rPr>
        <w:fldChar w:fldCharType="begin"/>
      </w:r>
      <w:r w:rsidR="00DC707B" w:rsidRPr="00EC365F">
        <w:rPr>
          <w:rFonts w:asciiTheme="majorHAnsi" w:hAnsiTheme="majorHAnsi" w:cstheme="majorHAnsi"/>
          <w:b/>
          <w:color w:val="FF0000"/>
          <w:sz w:val="26"/>
          <w:szCs w:val="26"/>
          <w:rtl/>
        </w:rPr>
        <w:instrText xml:space="preserve"> </w:instrText>
      </w:r>
      <w:r w:rsidR="00DC707B" w:rsidRPr="00EC365F">
        <w:rPr>
          <w:rFonts w:asciiTheme="majorHAnsi" w:hAnsiTheme="majorHAnsi" w:cstheme="majorHAnsi"/>
          <w:b/>
          <w:color w:val="FF0000"/>
          <w:sz w:val="26"/>
          <w:szCs w:val="26"/>
        </w:rPr>
        <w:instrText>ADDIN EN.CITE &lt;EndNote&gt;&lt;Cite Hidden="1"&gt;&lt;Author</w:instrText>
      </w:r>
      <w:r w:rsidR="00DC707B" w:rsidRPr="00EC365F">
        <w:rPr>
          <w:rFonts w:asciiTheme="majorHAnsi" w:hAnsiTheme="majorHAnsi" w:cstheme="majorHAnsi"/>
          <w:b/>
          <w:color w:val="FF0000"/>
          <w:sz w:val="26"/>
          <w:szCs w:val="26"/>
          <w:rtl/>
        </w:rPr>
        <w:instrText>&gt;ياملكي&lt;/</w:instrText>
      </w:r>
      <w:r w:rsidR="00DC707B" w:rsidRPr="00EC365F">
        <w:rPr>
          <w:rFonts w:asciiTheme="majorHAnsi" w:hAnsiTheme="majorHAnsi" w:cstheme="majorHAnsi"/>
          <w:b/>
          <w:color w:val="FF0000"/>
          <w:sz w:val="26"/>
          <w:szCs w:val="26"/>
        </w:rPr>
        <w:instrText>Author&gt;&lt;Year&gt;1982&lt;/Year&gt;&lt;RecNum&gt;1&lt;/RecNum&gt;&lt;record&gt;&lt;rec-number&gt;1&lt;/rec-number&gt;&lt;foreign-keys&gt;&lt;key app="EN" db-id="99spp20dsxps9tete965s9tcrrv5zrxptsrr" timestamp="1752429382"&gt;1&lt;/key&gt;&lt;/foreign-keys&gt;&lt;ref</w:instrText>
      </w:r>
      <w:r w:rsidR="00DC707B" w:rsidRPr="00EC365F">
        <w:rPr>
          <w:rFonts w:asciiTheme="majorHAnsi" w:hAnsiTheme="majorHAnsi" w:cstheme="majorHAnsi"/>
          <w:b/>
          <w:color w:val="FF0000"/>
          <w:sz w:val="26"/>
          <w:szCs w:val="26"/>
          <w:rtl/>
        </w:rPr>
        <w:instrText>-</w:instrText>
      </w:r>
      <w:r w:rsidR="00DC707B" w:rsidRPr="00EC365F">
        <w:rPr>
          <w:rFonts w:asciiTheme="majorHAnsi" w:hAnsiTheme="majorHAnsi" w:cstheme="majorHAnsi"/>
          <w:b/>
          <w:color w:val="FF0000"/>
          <w:sz w:val="26"/>
          <w:szCs w:val="26"/>
        </w:rPr>
        <w:instrText>type name="Book"&gt;6&lt;/ref-type&gt;&lt;contributors&gt;&lt;authors&gt;&lt;author&gt;&lt;style face="normal" font="default" charset="178" size="100%</w:instrText>
      </w:r>
      <w:r w:rsidR="00DC707B" w:rsidRPr="00EC365F">
        <w:rPr>
          <w:rFonts w:asciiTheme="majorHAnsi" w:hAnsiTheme="majorHAnsi" w:cstheme="majorHAnsi"/>
          <w:b/>
          <w:color w:val="FF0000"/>
          <w:sz w:val="26"/>
          <w:szCs w:val="26"/>
          <w:rtl/>
        </w:rPr>
        <w:instrText>"&gt;د. اكرم ياملكي&lt;/</w:instrText>
      </w:r>
      <w:r w:rsidR="00DC707B" w:rsidRPr="00EC365F">
        <w:rPr>
          <w:rFonts w:asciiTheme="majorHAnsi" w:hAnsiTheme="majorHAnsi" w:cstheme="majorHAnsi"/>
          <w:b/>
          <w:color w:val="FF0000"/>
          <w:sz w:val="26"/>
          <w:szCs w:val="26"/>
        </w:rPr>
        <w:instrText>style&gt;&lt;/author&gt;&lt;/authors&gt;&lt;/contributors&gt;&lt;titles&gt;&lt;title&gt;&lt;style face="normal" font="default" charset="178" size="100%</w:instrText>
      </w:r>
      <w:r w:rsidR="00DC707B" w:rsidRPr="00EC365F">
        <w:rPr>
          <w:rFonts w:asciiTheme="majorHAnsi" w:hAnsiTheme="majorHAnsi" w:cstheme="majorHAnsi"/>
          <w:b/>
          <w:color w:val="FF0000"/>
          <w:sz w:val="26"/>
          <w:szCs w:val="26"/>
          <w:rtl/>
        </w:rPr>
        <w:instrText>"&gt;القانون التجاري- الاوراق التجارية&lt;/</w:instrText>
      </w:r>
      <w:r w:rsidR="00DC707B" w:rsidRPr="00EC365F">
        <w:rPr>
          <w:rFonts w:asciiTheme="majorHAnsi" w:hAnsiTheme="majorHAnsi" w:cstheme="majorHAnsi"/>
          <w:b/>
          <w:color w:val="FF0000"/>
          <w:sz w:val="26"/>
          <w:szCs w:val="26"/>
        </w:rPr>
        <w:instrText>style&gt;&lt;/title&gt;&lt;/titles&gt;&lt;section&gt;&lt;style face="normal" font="default" charset="178" size="100%"&gt;82&lt;/style&gt;&lt;/section&gt;&lt;dates&gt;&lt;year&gt;&lt;style face="normal" font="default" charset="178" size="100%"&gt;1982&lt;/style&gt;&lt;/year&gt;&lt;/dates&gt;&lt;pub-location&gt;&lt;style face="normal" font="default" charset="178" size="100%</w:instrText>
      </w:r>
      <w:r w:rsidR="00DC707B" w:rsidRPr="00EC365F">
        <w:rPr>
          <w:rFonts w:asciiTheme="majorHAnsi" w:hAnsiTheme="majorHAnsi" w:cstheme="majorHAnsi"/>
          <w:b/>
          <w:color w:val="FF0000"/>
          <w:sz w:val="26"/>
          <w:szCs w:val="26"/>
          <w:rtl/>
        </w:rPr>
        <w:instrText>"&gt;بغداد&lt;/</w:instrText>
      </w:r>
      <w:r w:rsidR="00DC707B" w:rsidRPr="00EC365F">
        <w:rPr>
          <w:rFonts w:asciiTheme="majorHAnsi" w:hAnsiTheme="majorHAnsi" w:cstheme="majorHAnsi"/>
          <w:b/>
          <w:color w:val="FF0000"/>
          <w:sz w:val="26"/>
          <w:szCs w:val="26"/>
        </w:rPr>
        <w:instrText>style&gt;&lt;/pub-location&gt;&lt;publisher&gt;&lt;style face="normal" font="default" charset="178" size="100%</w:instrText>
      </w:r>
      <w:r w:rsidR="00DC707B" w:rsidRPr="00EC365F">
        <w:rPr>
          <w:rFonts w:asciiTheme="majorHAnsi" w:hAnsiTheme="majorHAnsi" w:cstheme="majorHAnsi"/>
          <w:b/>
          <w:color w:val="FF0000"/>
          <w:sz w:val="26"/>
          <w:szCs w:val="26"/>
          <w:rtl/>
        </w:rPr>
        <w:instrText>"&gt;دار عاني للنشر&lt;/</w:instrText>
      </w:r>
      <w:r w:rsidR="00DC707B" w:rsidRPr="00EC365F">
        <w:rPr>
          <w:rFonts w:asciiTheme="majorHAnsi" w:hAnsiTheme="majorHAnsi" w:cstheme="majorHAnsi"/>
          <w:b/>
          <w:color w:val="FF0000"/>
          <w:sz w:val="26"/>
          <w:szCs w:val="26"/>
        </w:rPr>
        <w:instrText>style&gt;&lt;/publisher&gt;&lt;urls&gt;&lt;/urls&gt;&lt;/record&gt;&lt;/Cite&gt;&lt;/EndNote</w:instrText>
      </w:r>
      <w:r w:rsidR="00DC707B" w:rsidRPr="00EC365F">
        <w:rPr>
          <w:rFonts w:asciiTheme="majorHAnsi" w:hAnsiTheme="majorHAnsi" w:cstheme="majorHAnsi"/>
          <w:b/>
          <w:color w:val="FF0000"/>
          <w:sz w:val="26"/>
          <w:szCs w:val="26"/>
          <w:rtl/>
        </w:rPr>
        <w:instrText>&gt;</w:instrText>
      </w:r>
      <w:r w:rsidR="009822BD" w:rsidRPr="00EC365F">
        <w:rPr>
          <w:rFonts w:asciiTheme="majorHAnsi" w:hAnsiTheme="majorHAnsi" w:cstheme="majorHAnsi"/>
          <w:b/>
          <w:color w:val="FF0000"/>
          <w:sz w:val="26"/>
          <w:szCs w:val="26"/>
          <w:rtl/>
        </w:rPr>
        <w:fldChar w:fldCharType="end"/>
      </w:r>
      <w:r w:rsidRPr="00EC365F">
        <w:rPr>
          <w:rFonts w:asciiTheme="majorHAnsi" w:hAnsiTheme="majorHAnsi" w:cstheme="majorHAnsi"/>
          <w:b/>
          <w:color w:val="FF0000"/>
          <w:sz w:val="26"/>
          <w:szCs w:val="26"/>
          <w:rtl/>
        </w:rPr>
        <w:t>.</w:t>
      </w:r>
    </w:p>
    <w:p w14:paraId="4AB2B09E" w14:textId="3CF72813" w:rsidR="00454EC4" w:rsidRPr="00EC365F" w:rsidRDefault="0069141C" w:rsidP="004E48F8">
      <w:pPr>
        <w:numPr>
          <w:ilvl w:val="0"/>
          <w:numId w:val="1"/>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نظم التوثيق المعتمد والتي  تتوافق مع خصوصية البحث ومتطلبات القسم العلمي.  </w:t>
      </w:r>
    </w:p>
    <w:p w14:paraId="442E71D8" w14:textId="77777777" w:rsidR="00454EC4" w:rsidRPr="00EC365F" w:rsidRDefault="00454EC4">
      <w:pPr>
        <w:spacing w:after="0" w:line="360" w:lineRule="auto"/>
        <w:jc w:val="both"/>
        <w:rPr>
          <w:rFonts w:asciiTheme="majorHAnsi" w:hAnsiTheme="majorHAnsi" w:cstheme="majorHAnsi"/>
          <w:b/>
          <w:color w:val="FF0000"/>
          <w:sz w:val="26"/>
          <w:szCs w:val="26"/>
        </w:rPr>
      </w:pPr>
    </w:p>
    <w:p w14:paraId="44D23A25" w14:textId="77777777" w:rsidR="00454EC4" w:rsidRPr="00EC365F" w:rsidRDefault="0069141C">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يعتمد في استخدام نظام جمعية علم النفس الامريكية مثلاً الحواشي اسفل صفحات البحث للإشارة الى مصدر المعلومة وبتسلسل جديد لكل صفحة، على ان توضع الأرقام بين قوسيين هلالين قبل الانتهاء من الجملة ووضع النقطة مستخدماً في ذلك الايعازات الدارجة اكاديمياً لدى برنامج مايكروسفت ورد، من اليمين </w:t>
      </w:r>
      <w:r w:rsidRPr="00EC365F">
        <w:rPr>
          <w:rFonts w:asciiTheme="majorHAnsi" w:hAnsiTheme="majorHAnsi" w:cstheme="majorHAnsi"/>
          <w:b/>
          <w:color w:val="FF0000"/>
          <w:sz w:val="26"/>
          <w:szCs w:val="26"/>
          <w:rtl/>
        </w:rPr>
        <w:lastRenderedPageBreak/>
        <w:t xml:space="preserve">الى اليسار بالنسبة للنص العربي، ومن اليسار الى اليمين بالنسبة للنص الانكليزي. ويمكن اعتماد الهوامش النهائية والمتسلسلة لكل فصل او لسائر أجزاء البحث حسب متطلبات القسم العلمي. </w:t>
      </w:r>
    </w:p>
    <w:p w14:paraId="500D6CA4" w14:textId="77777777" w:rsidR="00454EC4" w:rsidRPr="00EC365F" w:rsidRDefault="00454EC4">
      <w:pPr>
        <w:spacing w:after="0" w:line="360" w:lineRule="auto"/>
        <w:jc w:val="both"/>
        <w:rPr>
          <w:rFonts w:asciiTheme="majorHAnsi" w:hAnsiTheme="majorHAnsi" w:cstheme="majorHAnsi"/>
          <w:b/>
          <w:color w:val="FF0000"/>
          <w:sz w:val="26"/>
          <w:szCs w:val="26"/>
        </w:rPr>
      </w:pPr>
    </w:p>
    <w:p w14:paraId="2E0DA932" w14:textId="45CA0FB6" w:rsidR="00454EC4" w:rsidRPr="00EC365F" w:rsidRDefault="005B522B" w:rsidP="00EC365F">
      <w:pPr>
        <w:spacing w:after="0" w:line="360" w:lineRule="auto"/>
        <w:ind w:firstLine="357"/>
        <w:jc w:val="both"/>
        <w:rPr>
          <w:rFonts w:asciiTheme="majorHAnsi" w:hAnsiTheme="majorHAnsi" w:cstheme="majorHAnsi"/>
          <w:b/>
          <w:color w:val="FF0000"/>
          <w:sz w:val="24"/>
          <w:szCs w:val="24"/>
        </w:rPr>
      </w:pPr>
      <w:r>
        <w:rPr>
          <w:rFonts w:asciiTheme="majorHAnsi" w:hAnsiTheme="majorHAnsi" w:cstheme="majorHAnsi" w:hint="cs"/>
          <w:b/>
          <w:color w:val="FF0000"/>
          <w:sz w:val="26"/>
          <w:szCs w:val="26"/>
          <w:rtl/>
        </w:rPr>
        <w:t>یجب</w:t>
      </w:r>
      <w:r w:rsidR="0069141C" w:rsidRPr="00EC365F">
        <w:rPr>
          <w:rFonts w:asciiTheme="majorHAnsi" w:hAnsiTheme="majorHAnsi" w:cstheme="majorHAnsi"/>
          <w:b/>
          <w:color w:val="FF0000"/>
          <w:sz w:val="26"/>
          <w:szCs w:val="26"/>
          <w:rtl/>
        </w:rPr>
        <w:t xml:space="preserve"> استخدام البر</w:t>
      </w:r>
      <w:r>
        <w:rPr>
          <w:rFonts w:asciiTheme="majorHAnsi" w:hAnsiTheme="majorHAnsi" w:cstheme="majorHAnsi" w:hint="cs"/>
          <w:b/>
          <w:color w:val="FF0000"/>
          <w:sz w:val="26"/>
          <w:szCs w:val="26"/>
          <w:rtl/>
        </w:rPr>
        <w:t>ا</w:t>
      </w:r>
      <w:r w:rsidR="0069141C" w:rsidRPr="00EC365F">
        <w:rPr>
          <w:rFonts w:asciiTheme="majorHAnsi" w:hAnsiTheme="majorHAnsi" w:cstheme="majorHAnsi"/>
          <w:b/>
          <w:color w:val="FF0000"/>
          <w:sz w:val="26"/>
          <w:szCs w:val="26"/>
          <w:rtl/>
        </w:rPr>
        <w:t xml:space="preserve">مج المدمجة مع نظام مايكروسوف ورد في تجميع وتوثيق </w:t>
      </w:r>
      <w:r>
        <w:rPr>
          <w:rFonts w:asciiTheme="majorHAnsi" w:hAnsiTheme="majorHAnsi" w:cstheme="majorHAnsi" w:hint="cs"/>
          <w:b/>
          <w:color w:val="FF0000"/>
          <w:sz w:val="26"/>
          <w:szCs w:val="26"/>
          <w:rtl/>
        </w:rPr>
        <w:t>المصادر</w:t>
      </w:r>
      <w:r w:rsidR="0069141C" w:rsidRPr="00EC365F">
        <w:rPr>
          <w:rFonts w:asciiTheme="majorHAnsi" w:hAnsiTheme="majorHAnsi" w:cstheme="majorHAnsi"/>
          <w:b/>
          <w:color w:val="FF0000"/>
          <w:sz w:val="26"/>
          <w:szCs w:val="26"/>
          <w:rtl/>
        </w:rPr>
        <w:t xml:space="preserve"> كبرنامج </w:t>
      </w:r>
      <w:r w:rsidR="0069141C" w:rsidRPr="00EC365F">
        <w:rPr>
          <w:rFonts w:asciiTheme="majorHAnsi" w:hAnsiTheme="majorHAnsi" w:cstheme="majorHAnsi"/>
          <w:b/>
          <w:color w:val="FF0000"/>
          <w:sz w:val="26"/>
          <w:szCs w:val="26"/>
        </w:rPr>
        <w:t>EndN</w:t>
      </w:r>
      <w:r w:rsidR="0069141C" w:rsidRPr="005B522B">
        <w:rPr>
          <w:rFonts w:asciiTheme="majorHAnsi" w:hAnsiTheme="majorHAnsi" w:cstheme="majorHAnsi"/>
          <w:b/>
          <w:color w:val="FF0000"/>
          <w:sz w:val="26"/>
          <w:szCs w:val="26"/>
        </w:rPr>
        <w:t>ote</w:t>
      </w:r>
      <w:r w:rsidR="0069141C" w:rsidRPr="005B522B">
        <w:rPr>
          <w:rFonts w:asciiTheme="majorHAnsi" w:hAnsiTheme="majorHAnsi" w:cstheme="majorHAnsi"/>
          <w:b/>
          <w:color w:val="FF0000"/>
          <w:sz w:val="26"/>
          <w:szCs w:val="26"/>
          <w:rtl/>
        </w:rPr>
        <w:t xml:space="preserve"> </w:t>
      </w:r>
      <w:r w:rsidRPr="005B522B">
        <w:rPr>
          <w:rFonts w:asciiTheme="majorHAnsi" w:hAnsiTheme="majorHAnsi" w:cstheme="majorHAnsi" w:hint="cs"/>
          <w:b/>
          <w:color w:val="FF0000"/>
          <w:sz w:val="26"/>
          <w:szCs w:val="26"/>
          <w:rtl/>
          <w:lang w:bidi="ku-Arab-IQ"/>
        </w:rPr>
        <w:t>ا</w:t>
      </w:r>
      <w:r w:rsidR="0069141C" w:rsidRPr="005B522B">
        <w:rPr>
          <w:rFonts w:asciiTheme="majorHAnsi" w:hAnsiTheme="majorHAnsi" w:cstheme="majorHAnsi"/>
          <w:b/>
          <w:color w:val="FF0000"/>
          <w:sz w:val="26"/>
          <w:szCs w:val="26"/>
          <w:rtl/>
        </w:rPr>
        <w:t xml:space="preserve">و </w:t>
      </w:r>
      <w:proofErr w:type="spellStart"/>
      <w:r w:rsidR="0069141C" w:rsidRPr="005B522B">
        <w:rPr>
          <w:rFonts w:asciiTheme="majorHAnsi" w:hAnsiTheme="majorHAnsi" w:cstheme="majorHAnsi"/>
          <w:b/>
          <w:color w:val="FF0000"/>
          <w:sz w:val="26"/>
          <w:szCs w:val="26"/>
        </w:rPr>
        <w:t>Mendely</w:t>
      </w:r>
      <w:proofErr w:type="spellEnd"/>
      <w:r w:rsidR="0069141C" w:rsidRPr="005B522B">
        <w:rPr>
          <w:rFonts w:asciiTheme="majorHAnsi" w:hAnsiTheme="majorHAnsi" w:cstheme="majorHAnsi"/>
          <w:b/>
          <w:color w:val="FF0000"/>
          <w:sz w:val="26"/>
          <w:szCs w:val="26"/>
          <w:rtl/>
        </w:rPr>
        <w:t xml:space="preserve"> </w:t>
      </w:r>
      <w:r w:rsidRPr="005B522B">
        <w:rPr>
          <w:rFonts w:asciiTheme="majorHAnsi" w:hAnsiTheme="majorHAnsi" w:cstheme="majorHAnsi" w:hint="cs"/>
          <w:b/>
          <w:color w:val="FF0000"/>
          <w:sz w:val="26"/>
          <w:szCs w:val="26"/>
          <w:rtl/>
        </w:rPr>
        <w:t>ا</w:t>
      </w:r>
      <w:r w:rsidR="0069141C" w:rsidRPr="005B522B">
        <w:rPr>
          <w:rFonts w:asciiTheme="majorHAnsi" w:hAnsiTheme="majorHAnsi" w:cstheme="majorHAnsi"/>
          <w:b/>
          <w:color w:val="FF0000"/>
          <w:sz w:val="26"/>
          <w:szCs w:val="26"/>
          <w:rtl/>
        </w:rPr>
        <w:t xml:space="preserve">و </w:t>
      </w:r>
      <w:r w:rsidRPr="005B522B">
        <w:rPr>
          <w:b/>
          <w:i/>
          <w:sz w:val="26"/>
          <w:szCs w:val="26"/>
        </w:rPr>
        <w:t>Zotero</w:t>
      </w:r>
      <w:r w:rsidRPr="005B522B">
        <w:rPr>
          <w:rFonts w:asciiTheme="majorHAnsi" w:hAnsiTheme="majorHAnsi" w:cstheme="majorHAnsi"/>
          <w:b/>
          <w:color w:val="FF0000"/>
          <w:sz w:val="26"/>
          <w:szCs w:val="26"/>
          <w:rtl/>
        </w:rPr>
        <w:t xml:space="preserve"> </w:t>
      </w:r>
      <w:r w:rsidRPr="005B522B">
        <w:rPr>
          <w:rFonts w:asciiTheme="majorHAnsi" w:hAnsiTheme="majorHAnsi" w:cstheme="majorHAnsi" w:hint="cs"/>
          <w:b/>
          <w:color w:val="FF0000"/>
          <w:sz w:val="26"/>
          <w:szCs w:val="26"/>
          <w:rtl/>
        </w:rPr>
        <w:t xml:space="preserve">او </w:t>
      </w:r>
      <w:r w:rsidRPr="005B522B">
        <w:rPr>
          <w:b/>
          <w:i/>
          <w:sz w:val="26"/>
          <w:szCs w:val="26"/>
        </w:rPr>
        <w:t xml:space="preserve"> </w:t>
      </w:r>
      <w:proofErr w:type="spellStart"/>
      <w:r w:rsidRPr="005B522B">
        <w:rPr>
          <w:b/>
          <w:i/>
          <w:sz w:val="26"/>
          <w:szCs w:val="26"/>
        </w:rPr>
        <w:t>BibGuru</w:t>
      </w:r>
      <w:proofErr w:type="spellEnd"/>
      <w:r w:rsidRPr="005B522B">
        <w:rPr>
          <w:rFonts w:hint="cs"/>
          <w:b/>
          <w:i/>
          <w:sz w:val="26"/>
          <w:szCs w:val="26"/>
          <w:rtl/>
        </w:rPr>
        <w:t xml:space="preserve"> او</w:t>
      </w:r>
      <w:r w:rsidRPr="005B522B">
        <w:rPr>
          <w:rFonts w:asciiTheme="majorHAnsi" w:hAnsiTheme="majorHAnsi" w:cstheme="majorHAnsi"/>
          <w:b/>
          <w:color w:val="FF0000"/>
          <w:sz w:val="26"/>
          <w:szCs w:val="26"/>
          <w:rtl/>
        </w:rPr>
        <w:t xml:space="preserve"> </w:t>
      </w:r>
      <w:proofErr w:type="spellStart"/>
      <w:r>
        <w:rPr>
          <w:b/>
          <w:i/>
        </w:rPr>
        <w:t>Scribbr</w:t>
      </w:r>
      <w:proofErr w:type="spellEnd"/>
      <w:r w:rsidRPr="00EC365F">
        <w:rPr>
          <w:rFonts w:asciiTheme="majorHAnsi" w:hAnsiTheme="majorHAnsi" w:cstheme="majorHAnsi"/>
          <w:b/>
          <w:color w:val="FF0000"/>
          <w:sz w:val="26"/>
          <w:szCs w:val="26"/>
          <w:rtl/>
        </w:rPr>
        <w:t xml:space="preserve"> </w:t>
      </w:r>
      <w:r w:rsidR="0069141C" w:rsidRPr="00EC365F">
        <w:rPr>
          <w:rFonts w:asciiTheme="majorHAnsi" w:hAnsiTheme="majorHAnsi" w:cstheme="majorHAnsi"/>
          <w:b/>
          <w:color w:val="FF0000"/>
          <w:sz w:val="26"/>
          <w:szCs w:val="26"/>
          <w:rtl/>
        </w:rPr>
        <w:t>وفقاً لمتطلبات القسم العلمي.</w:t>
      </w:r>
      <w:r w:rsidR="0069141C" w:rsidRPr="00EC365F">
        <w:rPr>
          <w:rFonts w:asciiTheme="majorHAnsi" w:hAnsiTheme="majorHAnsi" w:cstheme="majorHAnsi"/>
          <w:b/>
          <w:color w:val="FF0000"/>
          <w:sz w:val="24"/>
          <w:szCs w:val="24"/>
          <w:rtl/>
        </w:rPr>
        <w:t xml:space="preserve"> </w:t>
      </w:r>
    </w:p>
    <w:p w14:paraId="5D209FEE" w14:textId="77777777" w:rsidR="00454EC4" w:rsidRPr="00EC365F" w:rsidRDefault="0069141C">
      <w:pPr>
        <w:spacing w:after="0" w:line="360" w:lineRule="auto"/>
        <w:ind w:firstLine="360"/>
        <w:jc w:val="both"/>
        <w:rPr>
          <w:rFonts w:asciiTheme="majorHAnsi" w:hAnsiTheme="majorHAnsi" w:cstheme="majorHAnsi"/>
          <w:b/>
          <w:color w:val="FF0000"/>
          <w:sz w:val="28"/>
          <w:szCs w:val="28"/>
        </w:rPr>
      </w:pPr>
      <w:r w:rsidRPr="00EC365F">
        <w:rPr>
          <w:rFonts w:asciiTheme="majorHAnsi" w:hAnsiTheme="majorHAnsi" w:cstheme="majorHAnsi"/>
          <w:b/>
          <w:color w:val="FF0000"/>
          <w:sz w:val="24"/>
          <w:szCs w:val="24"/>
        </w:rPr>
        <w:tab/>
      </w:r>
    </w:p>
    <w:p w14:paraId="47A45337" w14:textId="77777777" w:rsidR="00454EC4" w:rsidRPr="00EC365F" w:rsidRDefault="00454EC4">
      <w:pPr>
        <w:jc w:val="both"/>
        <w:rPr>
          <w:rFonts w:asciiTheme="majorHAnsi" w:hAnsiTheme="majorHAnsi" w:cstheme="majorHAnsi"/>
          <w:b/>
          <w:color w:val="FF0000"/>
          <w:sz w:val="28"/>
          <w:szCs w:val="28"/>
        </w:rPr>
      </w:pPr>
    </w:p>
    <w:p w14:paraId="06193216" w14:textId="77777777" w:rsidR="00454EC4" w:rsidRPr="00EC365F" w:rsidRDefault="00454EC4">
      <w:pPr>
        <w:jc w:val="both"/>
        <w:rPr>
          <w:rFonts w:asciiTheme="majorHAnsi" w:hAnsiTheme="majorHAnsi" w:cstheme="majorHAnsi"/>
          <w:b/>
          <w:color w:val="FF0000"/>
          <w:sz w:val="28"/>
          <w:szCs w:val="28"/>
        </w:rPr>
      </w:pPr>
    </w:p>
    <w:p w14:paraId="0FA325F3" w14:textId="77777777" w:rsidR="00454EC4" w:rsidRPr="00EC365F" w:rsidRDefault="00454EC4">
      <w:pPr>
        <w:jc w:val="both"/>
        <w:rPr>
          <w:rFonts w:asciiTheme="majorHAnsi" w:hAnsiTheme="majorHAnsi" w:cstheme="majorHAnsi"/>
          <w:b/>
          <w:color w:val="FF0000"/>
          <w:sz w:val="28"/>
          <w:szCs w:val="28"/>
        </w:rPr>
      </w:pPr>
    </w:p>
    <w:p w14:paraId="00F39859" w14:textId="77777777" w:rsidR="00454EC4" w:rsidRPr="00EC365F" w:rsidRDefault="00454EC4">
      <w:pPr>
        <w:jc w:val="both"/>
        <w:rPr>
          <w:rFonts w:asciiTheme="majorHAnsi" w:hAnsiTheme="majorHAnsi" w:cstheme="majorHAnsi"/>
          <w:b/>
          <w:color w:val="FF0000"/>
          <w:sz w:val="28"/>
          <w:szCs w:val="28"/>
        </w:rPr>
      </w:pPr>
    </w:p>
    <w:p w14:paraId="1C28433C" w14:textId="77777777" w:rsidR="00454EC4" w:rsidRPr="00EC365F" w:rsidRDefault="00454EC4">
      <w:pPr>
        <w:jc w:val="both"/>
        <w:rPr>
          <w:rFonts w:asciiTheme="majorHAnsi" w:hAnsiTheme="majorHAnsi" w:cstheme="majorHAnsi"/>
          <w:b/>
          <w:color w:val="FF0000"/>
          <w:sz w:val="28"/>
          <w:szCs w:val="28"/>
        </w:rPr>
      </w:pPr>
    </w:p>
    <w:p w14:paraId="4FA8116A" w14:textId="77777777" w:rsidR="00454EC4" w:rsidRPr="00EC365F" w:rsidRDefault="00454EC4">
      <w:pPr>
        <w:jc w:val="both"/>
        <w:rPr>
          <w:rFonts w:asciiTheme="majorHAnsi" w:hAnsiTheme="majorHAnsi" w:cstheme="majorHAnsi"/>
          <w:b/>
          <w:color w:val="FF0000"/>
          <w:sz w:val="28"/>
          <w:szCs w:val="28"/>
        </w:rPr>
      </w:pPr>
    </w:p>
    <w:p w14:paraId="31EC8F05" w14:textId="77777777" w:rsidR="003A4A5F" w:rsidRPr="00EC365F" w:rsidRDefault="003A4A5F">
      <w:pPr>
        <w:jc w:val="center"/>
        <w:rPr>
          <w:rFonts w:asciiTheme="majorHAnsi" w:hAnsiTheme="majorHAnsi" w:cstheme="majorHAnsi"/>
          <w:b/>
          <w:sz w:val="32"/>
          <w:szCs w:val="32"/>
        </w:rPr>
      </w:pPr>
    </w:p>
    <w:p w14:paraId="79A68288" w14:textId="77777777" w:rsidR="003A4A5F" w:rsidRPr="00EC365F" w:rsidRDefault="003A4A5F">
      <w:pPr>
        <w:jc w:val="center"/>
        <w:rPr>
          <w:rFonts w:asciiTheme="majorHAnsi" w:hAnsiTheme="majorHAnsi" w:cstheme="majorHAnsi"/>
          <w:b/>
          <w:sz w:val="32"/>
          <w:szCs w:val="32"/>
        </w:rPr>
      </w:pPr>
    </w:p>
    <w:p w14:paraId="5ACDBC81" w14:textId="77777777" w:rsidR="003A4A5F" w:rsidRPr="00EC365F" w:rsidRDefault="003A4A5F">
      <w:pPr>
        <w:jc w:val="center"/>
        <w:rPr>
          <w:rFonts w:asciiTheme="majorHAnsi" w:hAnsiTheme="majorHAnsi" w:cstheme="majorHAnsi"/>
          <w:b/>
          <w:sz w:val="32"/>
          <w:szCs w:val="32"/>
        </w:rPr>
      </w:pPr>
    </w:p>
    <w:p w14:paraId="3082773E" w14:textId="77777777" w:rsidR="003A4A5F" w:rsidRPr="00EC365F" w:rsidRDefault="003A4A5F">
      <w:pPr>
        <w:jc w:val="center"/>
        <w:rPr>
          <w:rFonts w:asciiTheme="majorHAnsi" w:hAnsiTheme="majorHAnsi" w:cstheme="majorHAnsi"/>
          <w:b/>
          <w:sz w:val="32"/>
          <w:szCs w:val="32"/>
        </w:rPr>
      </w:pPr>
    </w:p>
    <w:p w14:paraId="6DAB5A3D" w14:textId="77777777" w:rsidR="003A4A5F" w:rsidRPr="00EC365F" w:rsidRDefault="003A4A5F">
      <w:pPr>
        <w:jc w:val="center"/>
        <w:rPr>
          <w:rFonts w:asciiTheme="majorHAnsi" w:hAnsiTheme="majorHAnsi" w:cstheme="majorHAnsi"/>
          <w:b/>
          <w:sz w:val="32"/>
          <w:szCs w:val="32"/>
        </w:rPr>
      </w:pPr>
    </w:p>
    <w:p w14:paraId="7B9C806F" w14:textId="77777777" w:rsidR="003A4A5F" w:rsidRPr="00EC365F" w:rsidRDefault="003A4A5F">
      <w:pPr>
        <w:jc w:val="center"/>
        <w:rPr>
          <w:rFonts w:asciiTheme="majorHAnsi" w:hAnsiTheme="majorHAnsi" w:cstheme="majorHAnsi"/>
          <w:b/>
          <w:sz w:val="32"/>
          <w:szCs w:val="32"/>
        </w:rPr>
      </w:pPr>
    </w:p>
    <w:p w14:paraId="6FC22FDC" w14:textId="77777777" w:rsidR="003A4A5F" w:rsidRPr="00EC365F" w:rsidRDefault="003A4A5F">
      <w:pPr>
        <w:jc w:val="center"/>
        <w:rPr>
          <w:rFonts w:asciiTheme="majorHAnsi" w:hAnsiTheme="majorHAnsi" w:cstheme="majorHAnsi"/>
          <w:b/>
          <w:sz w:val="32"/>
          <w:szCs w:val="32"/>
        </w:rPr>
      </w:pPr>
    </w:p>
    <w:p w14:paraId="7751E3E3" w14:textId="77777777" w:rsidR="003A4A5F" w:rsidRPr="00EC365F" w:rsidRDefault="003A4A5F">
      <w:pPr>
        <w:jc w:val="center"/>
        <w:rPr>
          <w:rFonts w:asciiTheme="majorHAnsi" w:hAnsiTheme="majorHAnsi" w:cstheme="majorHAnsi"/>
          <w:b/>
          <w:sz w:val="32"/>
          <w:szCs w:val="32"/>
        </w:rPr>
      </w:pPr>
    </w:p>
    <w:p w14:paraId="775EB94F" w14:textId="77777777" w:rsidR="003A4A5F" w:rsidRPr="00EC365F" w:rsidRDefault="003A4A5F">
      <w:pPr>
        <w:jc w:val="center"/>
        <w:rPr>
          <w:rFonts w:asciiTheme="majorHAnsi" w:hAnsiTheme="majorHAnsi" w:cstheme="majorHAnsi"/>
          <w:b/>
          <w:sz w:val="32"/>
          <w:szCs w:val="32"/>
        </w:rPr>
      </w:pPr>
    </w:p>
    <w:p w14:paraId="6463FC2C" w14:textId="77777777" w:rsidR="00EC365F" w:rsidRPr="00EC365F" w:rsidRDefault="00EC365F" w:rsidP="003A4A5F">
      <w:pPr>
        <w:spacing w:after="0" w:line="360" w:lineRule="auto"/>
        <w:jc w:val="center"/>
        <w:rPr>
          <w:rFonts w:asciiTheme="majorHAnsi" w:hAnsiTheme="majorHAnsi" w:cstheme="majorHAnsi"/>
          <w:bCs/>
          <w:sz w:val="32"/>
          <w:szCs w:val="32"/>
        </w:rPr>
      </w:pPr>
    </w:p>
    <w:p w14:paraId="004F42A0" w14:textId="77777777" w:rsidR="00EC365F" w:rsidRPr="00EC365F" w:rsidRDefault="00EC365F" w:rsidP="003A4A5F">
      <w:pPr>
        <w:spacing w:after="0" w:line="360" w:lineRule="auto"/>
        <w:jc w:val="center"/>
        <w:rPr>
          <w:rFonts w:asciiTheme="majorHAnsi" w:hAnsiTheme="majorHAnsi" w:cstheme="majorHAnsi"/>
          <w:bCs/>
          <w:sz w:val="32"/>
          <w:szCs w:val="32"/>
        </w:rPr>
      </w:pPr>
    </w:p>
    <w:p w14:paraId="66846E5D" w14:textId="77777777" w:rsidR="00EC365F" w:rsidRPr="00EC365F" w:rsidRDefault="00EC365F" w:rsidP="003A4A5F">
      <w:pPr>
        <w:spacing w:after="0" w:line="360" w:lineRule="auto"/>
        <w:jc w:val="center"/>
        <w:rPr>
          <w:rFonts w:asciiTheme="majorHAnsi" w:hAnsiTheme="majorHAnsi" w:cstheme="majorHAnsi"/>
          <w:bCs/>
          <w:sz w:val="32"/>
          <w:szCs w:val="32"/>
        </w:rPr>
      </w:pPr>
    </w:p>
    <w:p w14:paraId="0A57E4F1" w14:textId="77777777" w:rsidR="00F20945" w:rsidRDefault="00F20945" w:rsidP="003A4A5F">
      <w:pPr>
        <w:spacing w:after="0" w:line="360" w:lineRule="auto"/>
        <w:jc w:val="center"/>
        <w:rPr>
          <w:rFonts w:asciiTheme="majorHAnsi" w:hAnsiTheme="majorHAnsi" w:cstheme="majorHAnsi"/>
          <w:bCs/>
          <w:sz w:val="32"/>
          <w:szCs w:val="32"/>
          <w:rtl/>
        </w:rPr>
      </w:pPr>
    </w:p>
    <w:p w14:paraId="76335C22" w14:textId="4FC66D32" w:rsidR="00454EC4" w:rsidRPr="00EC365F" w:rsidRDefault="0069141C" w:rsidP="003A4A5F">
      <w:pPr>
        <w:spacing w:after="0" w:line="360" w:lineRule="auto"/>
        <w:jc w:val="center"/>
        <w:rPr>
          <w:rFonts w:asciiTheme="majorHAnsi" w:hAnsiTheme="majorHAnsi" w:cstheme="majorHAnsi"/>
          <w:bCs/>
          <w:sz w:val="32"/>
          <w:szCs w:val="32"/>
        </w:rPr>
      </w:pPr>
      <w:r w:rsidRPr="00EC365F">
        <w:rPr>
          <w:rFonts w:asciiTheme="majorHAnsi" w:hAnsiTheme="majorHAnsi" w:cstheme="majorHAnsi"/>
          <w:bCs/>
          <w:sz w:val="32"/>
          <w:szCs w:val="32"/>
          <w:rtl/>
        </w:rPr>
        <w:lastRenderedPageBreak/>
        <w:t>الفصل الأول</w:t>
      </w:r>
    </w:p>
    <w:p w14:paraId="0D8E2C57" w14:textId="77777777" w:rsidR="00E84604" w:rsidRPr="00EC365F" w:rsidRDefault="00E84604" w:rsidP="003A4A5F">
      <w:pPr>
        <w:spacing w:after="0" w:line="360" w:lineRule="auto"/>
        <w:jc w:val="center"/>
        <w:rPr>
          <w:rFonts w:asciiTheme="majorHAnsi" w:hAnsiTheme="majorHAnsi" w:cstheme="majorHAnsi"/>
          <w:bCs/>
          <w:sz w:val="32"/>
          <w:szCs w:val="32"/>
        </w:rPr>
      </w:pPr>
    </w:p>
    <w:p w14:paraId="2B627EC9" w14:textId="77777777" w:rsidR="00454EC4" w:rsidRPr="00EC365F" w:rsidRDefault="0069141C" w:rsidP="003A4A5F">
      <w:pPr>
        <w:spacing w:after="0" w:line="360" w:lineRule="auto"/>
        <w:jc w:val="center"/>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t>.........عنوان الفصل حسب الضوابط.........</w:t>
      </w:r>
    </w:p>
    <w:p w14:paraId="7CA6B75D"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يفرد للفصل عنوان مختصر يجمع محتوى أجزاء الفصل مع كتابة مقدمة استهلالية للبدء بكتابة محتوى الفصل بمباحثه المتعددة.</w:t>
      </w:r>
    </w:p>
    <w:p w14:paraId="22D55C87" w14:textId="77777777" w:rsidR="00454EC4" w:rsidRPr="00EC365F" w:rsidRDefault="00454EC4">
      <w:pPr>
        <w:jc w:val="both"/>
        <w:rPr>
          <w:rFonts w:asciiTheme="majorHAnsi" w:hAnsiTheme="majorHAnsi" w:cstheme="majorHAnsi"/>
          <w:b/>
          <w:color w:val="FF0000"/>
          <w:sz w:val="28"/>
          <w:szCs w:val="28"/>
        </w:rPr>
      </w:pPr>
    </w:p>
    <w:p w14:paraId="6E4B76B0" w14:textId="77777777" w:rsidR="00454EC4" w:rsidRDefault="0069141C" w:rsidP="003A4A5F">
      <w:pPr>
        <w:spacing w:after="0" w:line="360" w:lineRule="auto"/>
        <w:jc w:val="center"/>
        <w:rPr>
          <w:rFonts w:asciiTheme="majorHAnsi" w:hAnsiTheme="majorHAnsi" w:cstheme="majorHAnsi"/>
          <w:bCs/>
          <w:sz w:val="32"/>
          <w:szCs w:val="32"/>
        </w:rPr>
      </w:pPr>
      <w:r w:rsidRPr="00EC365F">
        <w:rPr>
          <w:rFonts w:asciiTheme="majorHAnsi" w:hAnsiTheme="majorHAnsi" w:cstheme="majorHAnsi"/>
          <w:bCs/>
          <w:sz w:val="32"/>
          <w:szCs w:val="32"/>
          <w:rtl/>
        </w:rPr>
        <w:t>المبحث الأول</w:t>
      </w:r>
    </w:p>
    <w:p w14:paraId="5B8B3E5F" w14:textId="77777777" w:rsidR="00EC365F" w:rsidRPr="00EC365F" w:rsidRDefault="00EC365F" w:rsidP="003A4A5F">
      <w:pPr>
        <w:spacing w:after="0" w:line="360" w:lineRule="auto"/>
        <w:jc w:val="center"/>
        <w:rPr>
          <w:rFonts w:asciiTheme="majorHAnsi" w:hAnsiTheme="majorHAnsi" w:cstheme="majorHAnsi"/>
          <w:bCs/>
          <w:sz w:val="32"/>
          <w:szCs w:val="32"/>
        </w:rPr>
      </w:pPr>
    </w:p>
    <w:p w14:paraId="6015415C" w14:textId="77777777" w:rsidR="00454EC4" w:rsidRPr="00EC365F" w:rsidRDefault="0069141C" w:rsidP="003A4A5F">
      <w:pPr>
        <w:spacing w:after="0" w:line="360" w:lineRule="auto"/>
        <w:jc w:val="center"/>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t xml:space="preserve">.......عنوان المبحث حسب الضوابط ......... </w:t>
      </w:r>
    </w:p>
    <w:p w14:paraId="2A795757"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ويراعى في كتابة محتوى المباحث ما يلي من الضوابط.</w:t>
      </w:r>
    </w:p>
    <w:p w14:paraId="0C18742F" w14:textId="77777777" w:rsidR="00454EC4" w:rsidRPr="00EC365F" w:rsidRDefault="0069141C" w:rsidP="003A4A5F">
      <w:pPr>
        <w:numPr>
          <w:ilvl w:val="0"/>
          <w:numId w:val="13"/>
        </w:numPr>
        <w:pBdr>
          <w:top w:val="nil"/>
          <w:left w:val="nil"/>
          <w:bottom w:val="nil"/>
          <w:right w:val="nil"/>
          <w:between w:val="nil"/>
        </w:pBdr>
        <w:spacing w:after="0" w:line="360" w:lineRule="auto"/>
        <w:ind w:left="360"/>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يخصص لكل مبحث عنوان مختصر يتضمن محتوى المطالب او الفقرات المدرجة تحتها مع مراعاة كتابة محتوى المبحث من خلال التقييد بأساسيات الكتابة و قواعد الاقتباس و استخدام الفواصل والترقيم والتنقيط.</w:t>
      </w:r>
    </w:p>
    <w:p w14:paraId="212DDECE" w14:textId="77777777" w:rsidR="00454EC4" w:rsidRPr="00EC365F" w:rsidRDefault="0069141C" w:rsidP="003A4A5F">
      <w:pPr>
        <w:numPr>
          <w:ilvl w:val="0"/>
          <w:numId w:val="13"/>
        </w:numPr>
        <w:pBdr>
          <w:top w:val="nil"/>
          <w:left w:val="nil"/>
          <w:bottom w:val="nil"/>
          <w:right w:val="nil"/>
          <w:between w:val="nil"/>
        </w:pBdr>
        <w:spacing w:after="0" w:line="360" w:lineRule="auto"/>
        <w:ind w:left="360"/>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يقسم محتوى النص المكتوب على فقرات متعددة مترابطة تبدأ كل فقرة من فقرات البحث بترك فراغ في بداية السطر وتنتهي بخاتمة وتخصص فقرة لفكرة واحدة يمكن من خلاله الانتقال الى ما يليه من اجزاء البحث باستخدام لغة سليمة من الناحية القواعدية والانشائية واتباع  الصيغة الكتابية واسوب التعبير الخاص بالباحث والتي توصل المعلومة او الفكرة الى الغير وتعكس مهارة وشخصية الباحث في استخدام الكلمات والعبارات والجمل بما يميز باحث عن باحث اخر.</w:t>
      </w:r>
    </w:p>
    <w:p w14:paraId="77C9535C" w14:textId="77777777" w:rsidR="00454EC4" w:rsidRPr="00EC365F" w:rsidRDefault="0069141C" w:rsidP="003A4A5F">
      <w:pPr>
        <w:numPr>
          <w:ilvl w:val="0"/>
          <w:numId w:val="13"/>
        </w:numPr>
        <w:pBdr>
          <w:top w:val="nil"/>
          <w:left w:val="nil"/>
          <w:bottom w:val="nil"/>
          <w:right w:val="nil"/>
          <w:between w:val="nil"/>
        </w:pBdr>
        <w:spacing w:after="0" w:line="360" w:lineRule="auto"/>
        <w:ind w:left="360"/>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مراعاة قواعد اقتباس العبارات والنصوص </w:t>
      </w:r>
      <w:r w:rsidRPr="00EC365F">
        <w:rPr>
          <w:rFonts w:asciiTheme="majorHAnsi" w:hAnsiTheme="majorHAnsi" w:cstheme="majorHAnsi"/>
          <w:b/>
          <w:color w:val="FF0000"/>
          <w:sz w:val="26"/>
          <w:szCs w:val="26"/>
        </w:rPr>
        <w:t>Quotation</w:t>
      </w:r>
      <w:r w:rsidRPr="00EC365F">
        <w:rPr>
          <w:rFonts w:asciiTheme="majorHAnsi" w:hAnsiTheme="majorHAnsi" w:cstheme="majorHAnsi"/>
          <w:b/>
          <w:color w:val="FF0000"/>
          <w:sz w:val="26"/>
          <w:szCs w:val="26"/>
          <w:rtl/>
        </w:rPr>
        <w:t xml:space="preserve"> في تنسيب الآراء العلمية و تعزيزها  و الامانة في نقل العبارات والنصوص والأفكار سواء كان الاقتباس حرفيا او اقتباسا للفكرة.  واستخدام الفواصل وقواعد التنقيط. استخدام الهوامش بما يعكس الهامش الأمانة العلمية في الباحث من خلال بيان مصادر الافكار بالإشارة الى مصدر او مرجع وبما يساعد القارئ على تدقيق والتحقق من تلك الأفكار. </w:t>
      </w:r>
    </w:p>
    <w:p w14:paraId="018FD80D" w14:textId="77777777" w:rsidR="00454EC4" w:rsidRPr="00EC365F" w:rsidRDefault="0069141C" w:rsidP="003A4A5F">
      <w:pPr>
        <w:numPr>
          <w:ilvl w:val="0"/>
          <w:numId w:val="13"/>
        </w:numPr>
        <w:pBdr>
          <w:top w:val="nil"/>
          <w:left w:val="nil"/>
          <w:bottom w:val="nil"/>
          <w:right w:val="nil"/>
          <w:between w:val="nil"/>
        </w:pBdr>
        <w:spacing w:after="0" w:line="360" w:lineRule="auto"/>
        <w:ind w:left="360"/>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يجب على الباحث تجنب الانتحال الادبي </w:t>
      </w:r>
      <w:r w:rsidRPr="00EC365F">
        <w:rPr>
          <w:rFonts w:asciiTheme="majorHAnsi" w:hAnsiTheme="majorHAnsi" w:cstheme="majorHAnsi"/>
          <w:b/>
          <w:color w:val="FF0000"/>
          <w:sz w:val="26"/>
          <w:szCs w:val="26"/>
        </w:rPr>
        <w:t>plagiarism</w:t>
      </w:r>
      <w:r w:rsidRPr="00EC365F">
        <w:rPr>
          <w:rFonts w:asciiTheme="majorHAnsi" w:hAnsiTheme="majorHAnsi" w:cstheme="majorHAnsi"/>
          <w:b/>
          <w:color w:val="FF0000"/>
          <w:sz w:val="26"/>
          <w:szCs w:val="26"/>
          <w:rtl/>
        </w:rPr>
        <w:t xml:space="preserve">  بمختلف صوره في كتابة محتوى النص وتقليل نسب التشابه  </w:t>
      </w:r>
      <w:r w:rsidRPr="00EC365F">
        <w:rPr>
          <w:rFonts w:asciiTheme="majorHAnsi" w:hAnsiTheme="majorHAnsi" w:cstheme="majorHAnsi"/>
          <w:b/>
          <w:color w:val="FF0000"/>
          <w:sz w:val="26"/>
          <w:szCs w:val="26"/>
        </w:rPr>
        <w:t>similarities</w:t>
      </w:r>
      <w:r w:rsidRPr="00EC365F">
        <w:rPr>
          <w:rFonts w:asciiTheme="majorHAnsi" w:hAnsiTheme="majorHAnsi" w:cstheme="majorHAnsi"/>
          <w:b/>
          <w:color w:val="FF0000"/>
          <w:sz w:val="26"/>
          <w:szCs w:val="26"/>
          <w:rtl/>
        </w:rPr>
        <w:t xml:space="preserve"> والاعتماد على معيار الاصالة </w:t>
      </w:r>
      <w:r w:rsidRPr="00EC365F">
        <w:rPr>
          <w:rFonts w:asciiTheme="majorHAnsi" w:hAnsiTheme="majorHAnsi" w:cstheme="majorHAnsi"/>
          <w:b/>
          <w:color w:val="FF0000"/>
          <w:sz w:val="26"/>
          <w:szCs w:val="26"/>
        </w:rPr>
        <w:t>originality</w:t>
      </w:r>
      <w:r w:rsidRPr="00EC365F">
        <w:rPr>
          <w:rFonts w:asciiTheme="majorHAnsi" w:hAnsiTheme="majorHAnsi" w:cstheme="majorHAnsi"/>
          <w:b/>
          <w:color w:val="FF0000"/>
          <w:sz w:val="26"/>
          <w:szCs w:val="26"/>
          <w:rtl/>
        </w:rPr>
        <w:t xml:space="preserve">  في طرح الفكرة والتعبير، وعلى الباحث تنسيب الآراء العلمية الى قائليها بكل الأحوال من خلال الاشارة الى المصدر المرجع المستخدم، ولتقليل نسب التشابه بإمكان الباحث اعتماد قواعد الاقتباس الحرفي والنص بوضع النص المقتبس بين قوسيين صغيرين على ان لا يزيد عدد سطور النص المنقول المقتبس بين قوسين عن ستة اسطر مع إمكانية حذف بعض الاسطر غير الضرورية بوضع ست نقاط افقية للدلالة على حذف سطر واحد، كما يمكن للباحث اعتماد الاقتباس بالمعنى مع الإشارة الى المصدر والمرجع وباستخدام مفردات خاصة </w:t>
      </w:r>
      <w:r w:rsidRPr="00EC365F">
        <w:rPr>
          <w:rFonts w:asciiTheme="majorHAnsi" w:hAnsiTheme="majorHAnsi" w:cstheme="majorHAnsi"/>
          <w:b/>
          <w:color w:val="FF0000"/>
          <w:sz w:val="26"/>
          <w:szCs w:val="26"/>
          <w:rtl/>
        </w:rPr>
        <w:lastRenderedPageBreak/>
        <w:t xml:space="preserve">بالباحث ليعبر عن نفس الفكرة بأسلوبه الخاص مع إمكانية اعتماد إعادة الصياغة للجمل والعبارات وفقاً لضوابط أصول البحث العلمي وقواعد </w:t>
      </w:r>
      <w:r w:rsidRPr="00EC365F">
        <w:rPr>
          <w:rFonts w:asciiTheme="majorHAnsi" w:hAnsiTheme="majorHAnsi" w:cstheme="majorHAnsi"/>
          <w:b/>
          <w:color w:val="FF0000"/>
          <w:sz w:val="26"/>
          <w:szCs w:val="26"/>
        </w:rPr>
        <w:t>Paraphrasing</w:t>
      </w:r>
      <w:r w:rsidRPr="00EC365F">
        <w:rPr>
          <w:rFonts w:asciiTheme="majorHAnsi" w:hAnsiTheme="majorHAnsi" w:cstheme="majorHAnsi"/>
          <w:b/>
          <w:color w:val="FF0000"/>
          <w:sz w:val="26"/>
          <w:szCs w:val="26"/>
          <w:rtl/>
        </w:rPr>
        <w:t xml:space="preserve"> . </w:t>
      </w:r>
    </w:p>
    <w:p w14:paraId="0660264B" w14:textId="77777777" w:rsidR="00454EC4" w:rsidRPr="00EC365F" w:rsidRDefault="0069141C" w:rsidP="003A4A5F">
      <w:pPr>
        <w:numPr>
          <w:ilvl w:val="0"/>
          <w:numId w:val="13"/>
        </w:numPr>
        <w:pBdr>
          <w:top w:val="nil"/>
          <w:left w:val="nil"/>
          <w:bottom w:val="nil"/>
          <w:right w:val="nil"/>
          <w:between w:val="nil"/>
        </w:pBdr>
        <w:spacing w:after="0" w:line="360" w:lineRule="auto"/>
        <w:ind w:left="360"/>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وحفاظاً على حقوق مؤلفي المصادر المستخدمة في متن البحث يراعى في حالة الاقتباس غير المباشر او الاقتباس بالإحالة او الاشارة في حال عدم اخذ الباحث للمعلومات مباشرة من المصدر او المرجع الاصلي وانما عن طريق مصدر اخر فيشير في الهامش الى اسم المؤلف الاصلي، واسم المصدر ، والتفاصيل بالكامل مع عبارة مشار اليه في او نقلا عن ثم يذكر اسم المؤلف واسم المصدر او المرجع المأخوذ منه المعلومة، وذلك عند صعوبة الحصول على المصدر الاصلي.</w:t>
      </w:r>
    </w:p>
    <w:p w14:paraId="31A9CE3C" w14:textId="77777777" w:rsidR="00454EC4" w:rsidRPr="00EC365F" w:rsidRDefault="0069141C" w:rsidP="003A4A5F">
      <w:pPr>
        <w:numPr>
          <w:ilvl w:val="0"/>
          <w:numId w:val="13"/>
        </w:numPr>
        <w:pBdr>
          <w:top w:val="nil"/>
          <w:left w:val="nil"/>
          <w:bottom w:val="nil"/>
          <w:right w:val="nil"/>
          <w:between w:val="nil"/>
        </w:pBdr>
        <w:spacing w:after="0" w:line="360" w:lineRule="auto"/>
        <w:ind w:left="360"/>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 يتم الإشارة الى المصادر والمراجع وفقاً للضوابط الخاصة بنظام التوثيق المعتمد لدى القسم العلمي . </w:t>
      </w:r>
    </w:p>
    <w:p w14:paraId="5A59A19B" w14:textId="77777777" w:rsidR="00454EC4" w:rsidRPr="00EC365F" w:rsidRDefault="0069141C" w:rsidP="003A4A5F">
      <w:pPr>
        <w:numPr>
          <w:ilvl w:val="0"/>
          <w:numId w:val="13"/>
        </w:numPr>
        <w:pBdr>
          <w:top w:val="nil"/>
          <w:left w:val="nil"/>
          <w:bottom w:val="nil"/>
          <w:right w:val="nil"/>
          <w:between w:val="nil"/>
        </w:pBdr>
        <w:spacing w:after="0" w:line="360" w:lineRule="auto"/>
        <w:ind w:left="360"/>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لكل رسم او جدول او مخطط رقم يعكس رقم خاص به مع رقم الفصل المستخدم فيه و عبارة توضيحية تسمى بالكابتش </w:t>
      </w:r>
      <w:r w:rsidRPr="00EC365F">
        <w:rPr>
          <w:rFonts w:asciiTheme="majorHAnsi" w:hAnsiTheme="majorHAnsi" w:cstheme="majorHAnsi"/>
          <w:b/>
          <w:color w:val="FF0000"/>
          <w:sz w:val="26"/>
          <w:szCs w:val="26"/>
        </w:rPr>
        <w:t>Caption</w:t>
      </w:r>
      <w:r w:rsidRPr="00EC365F">
        <w:rPr>
          <w:rFonts w:asciiTheme="majorHAnsi" w:hAnsiTheme="majorHAnsi" w:cstheme="majorHAnsi"/>
          <w:b/>
          <w:color w:val="FF0000"/>
          <w:sz w:val="26"/>
          <w:szCs w:val="26"/>
          <w:rtl/>
        </w:rPr>
        <w:t xml:space="preserve">  يعلق فيها الباحث باختصار على محتوى الرسم مع الإشارة الى مصدره فيما اذا كان من عند الباحث او مأخوذاً من مصدر آخر.</w:t>
      </w:r>
    </w:p>
    <w:p w14:paraId="3B998EA3" w14:textId="67535013" w:rsidR="00454EC4" w:rsidRPr="00EC365F" w:rsidRDefault="0069141C" w:rsidP="003A4A5F">
      <w:pPr>
        <w:numPr>
          <w:ilvl w:val="0"/>
          <w:numId w:val="13"/>
        </w:numPr>
        <w:pBdr>
          <w:top w:val="nil"/>
          <w:left w:val="nil"/>
          <w:bottom w:val="nil"/>
          <w:right w:val="nil"/>
          <w:between w:val="nil"/>
        </w:pBdr>
        <w:spacing w:after="0" w:line="360" w:lineRule="auto"/>
        <w:ind w:left="360"/>
        <w:jc w:val="both"/>
        <w:rPr>
          <w:rFonts w:asciiTheme="majorHAnsi" w:hAnsiTheme="majorHAnsi" w:cstheme="majorHAnsi"/>
          <w:b/>
          <w:color w:val="FF0000"/>
          <w:sz w:val="24"/>
          <w:szCs w:val="24"/>
        </w:rPr>
      </w:pPr>
      <w:r w:rsidRPr="00EC365F">
        <w:rPr>
          <w:rFonts w:asciiTheme="majorHAnsi" w:hAnsiTheme="majorHAnsi" w:cstheme="majorHAnsi"/>
          <w:b/>
          <w:color w:val="FF0000"/>
          <w:sz w:val="26"/>
          <w:szCs w:val="26"/>
          <w:rtl/>
        </w:rPr>
        <w:t xml:space="preserve">وتستخدم  للمصدر و المرجع باللغة الإنكليزية عبارة </w:t>
      </w:r>
      <w:proofErr w:type="spellStart"/>
      <w:r w:rsidRPr="00EC365F">
        <w:rPr>
          <w:rFonts w:asciiTheme="majorHAnsi" w:hAnsiTheme="majorHAnsi" w:cstheme="majorHAnsi"/>
          <w:b/>
          <w:color w:val="FF0000"/>
          <w:sz w:val="26"/>
          <w:szCs w:val="26"/>
        </w:rPr>
        <w:t>op.cit</w:t>
      </w:r>
      <w:proofErr w:type="spellEnd"/>
      <w:r w:rsidRPr="00EC365F">
        <w:rPr>
          <w:rFonts w:asciiTheme="majorHAnsi" w:hAnsiTheme="majorHAnsi" w:cstheme="majorHAnsi"/>
          <w:b/>
          <w:color w:val="FF0000"/>
          <w:sz w:val="26"/>
          <w:szCs w:val="26"/>
          <w:rtl/>
        </w:rPr>
        <w:t>,  ويعني مصدر سابق في حال تكرار الاشارة الى المصدر او المرجع مع وجود الفاصل</w:t>
      </w:r>
      <w:r w:rsidR="00C65F1B" w:rsidRPr="00EC365F">
        <w:rPr>
          <w:rFonts w:asciiTheme="majorHAnsi" w:hAnsiTheme="majorHAnsi" w:cstheme="majorHAnsi"/>
          <w:b/>
          <w:color w:val="FF0000"/>
          <w:sz w:val="26"/>
          <w:szCs w:val="26"/>
          <w:rtl/>
        </w:rPr>
        <w:t xml:space="preserve">. ويستخدم </w:t>
      </w:r>
      <w:r w:rsidR="006D41EC" w:rsidRPr="00EC365F">
        <w:rPr>
          <w:rFonts w:asciiTheme="majorHAnsi" w:hAnsiTheme="majorHAnsi" w:cstheme="majorHAnsi"/>
          <w:b/>
          <w:color w:val="FF0000"/>
          <w:sz w:val="26"/>
          <w:szCs w:val="26"/>
          <w:rtl/>
        </w:rPr>
        <w:t>مصطلح</w:t>
      </w:r>
      <w:r w:rsidR="00C65F1B" w:rsidRPr="00EC365F">
        <w:rPr>
          <w:rFonts w:asciiTheme="majorHAnsi" w:hAnsiTheme="majorHAnsi" w:cstheme="majorHAnsi"/>
          <w:b/>
          <w:color w:val="FF0000"/>
          <w:sz w:val="26"/>
          <w:szCs w:val="26"/>
          <w:rtl/>
        </w:rPr>
        <w:t xml:space="preserve"> </w:t>
      </w:r>
      <w:r w:rsidRPr="00EC365F">
        <w:rPr>
          <w:rFonts w:asciiTheme="majorHAnsi" w:hAnsiTheme="majorHAnsi" w:cstheme="majorHAnsi"/>
          <w:b/>
          <w:color w:val="FF0000"/>
          <w:sz w:val="26"/>
          <w:szCs w:val="26"/>
        </w:rPr>
        <w:t>Ibid</w:t>
      </w:r>
      <w:r w:rsidRPr="00EC365F">
        <w:rPr>
          <w:rFonts w:asciiTheme="majorHAnsi" w:hAnsiTheme="majorHAnsi" w:cstheme="majorHAnsi"/>
          <w:b/>
          <w:color w:val="FF0000"/>
          <w:sz w:val="26"/>
          <w:szCs w:val="26"/>
          <w:rtl/>
        </w:rPr>
        <w:t>, ويعني  نفس المصدر السابق في حالة تكرار الاشارة المباشرة الى نفس المصدر دون وجود فاصل.</w:t>
      </w:r>
    </w:p>
    <w:p w14:paraId="0D01E4C6" w14:textId="77777777" w:rsidR="00454EC4" w:rsidRPr="00EC365F" w:rsidRDefault="00454EC4">
      <w:pPr>
        <w:jc w:val="both"/>
        <w:rPr>
          <w:rFonts w:asciiTheme="majorHAnsi" w:hAnsiTheme="majorHAnsi" w:cstheme="majorHAnsi"/>
          <w:b/>
          <w:color w:val="FF0000"/>
          <w:sz w:val="24"/>
          <w:szCs w:val="24"/>
        </w:rPr>
      </w:pPr>
    </w:p>
    <w:p w14:paraId="1CB24671" w14:textId="77777777" w:rsidR="00454EC4" w:rsidRPr="00EC365F" w:rsidRDefault="00454EC4">
      <w:pPr>
        <w:jc w:val="both"/>
        <w:rPr>
          <w:rFonts w:asciiTheme="majorHAnsi" w:hAnsiTheme="majorHAnsi" w:cstheme="majorHAnsi"/>
          <w:b/>
          <w:color w:val="FF0000"/>
          <w:sz w:val="24"/>
          <w:szCs w:val="24"/>
        </w:rPr>
      </w:pPr>
    </w:p>
    <w:p w14:paraId="7E450D9A" w14:textId="77777777" w:rsidR="00454EC4" w:rsidRPr="00EC365F" w:rsidRDefault="00454EC4">
      <w:pPr>
        <w:jc w:val="both"/>
        <w:rPr>
          <w:rFonts w:asciiTheme="majorHAnsi" w:hAnsiTheme="majorHAnsi" w:cstheme="majorHAnsi"/>
          <w:b/>
          <w:color w:val="FF0000"/>
          <w:sz w:val="24"/>
          <w:szCs w:val="24"/>
        </w:rPr>
      </w:pPr>
    </w:p>
    <w:p w14:paraId="3A27C1C2" w14:textId="77777777" w:rsidR="00454EC4" w:rsidRPr="00EC365F" w:rsidRDefault="00454EC4">
      <w:pPr>
        <w:jc w:val="both"/>
        <w:rPr>
          <w:rFonts w:asciiTheme="majorHAnsi" w:hAnsiTheme="majorHAnsi" w:cstheme="majorHAnsi"/>
          <w:b/>
          <w:color w:val="FF0000"/>
          <w:sz w:val="24"/>
          <w:szCs w:val="24"/>
        </w:rPr>
      </w:pPr>
    </w:p>
    <w:p w14:paraId="22411036" w14:textId="77777777" w:rsidR="00454EC4" w:rsidRPr="00EC365F" w:rsidRDefault="00454EC4">
      <w:pPr>
        <w:jc w:val="both"/>
        <w:rPr>
          <w:rFonts w:asciiTheme="majorHAnsi" w:hAnsiTheme="majorHAnsi" w:cstheme="majorHAnsi"/>
          <w:b/>
          <w:color w:val="FF0000"/>
          <w:sz w:val="24"/>
          <w:szCs w:val="24"/>
        </w:rPr>
      </w:pPr>
    </w:p>
    <w:p w14:paraId="3517AE33" w14:textId="77777777" w:rsidR="00454EC4" w:rsidRPr="00EC365F" w:rsidRDefault="00454EC4">
      <w:pPr>
        <w:jc w:val="both"/>
        <w:rPr>
          <w:rFonts w:asciiTheme="majorHAnsi" w:hAnsiTheme="majorHAnsi" w:cstheme="majorHAnsi"/>
          <w:b/>
          <w:color w:val="FF0000"/>
          <w:sz w:val="24"/>
          <w:szCs w:val="24"/>
        </w:rPr>
      </w:pPr>
    </w:p>
    <w:p w14:paraId="6882B869" w14:textId="77777777" w:rsidR="00454EC4" w:rsidRPr="00EC365F" w:rsidRDefault="00454EC4">
      <w:pPr>
        <w:jc w:val="both"/>
        <w:rPr>
          <w:rFonts w:asciiTheme="majorHAnsi" w:hAnsiTheme="majorHAnsi" w:cstheme="majorHAnsi"/>
          <w:b/>
          <w:color w:val="FF0000"/>
          <w:sz w:val="28"/>
          <w:szCs w:val="28"/>
        </w:rPr>
      </w:pPr>
    </w:p>
    <w:p w14:paraId="79E984D5" w14:textId="77777777" w:rsidR="00454EC4" w:rsidRPr="00EC365F" w:rsidRDefault="00454EC4">
      <w:pPr>
        <w:jc w:val="both"/>
        <w:rPr>
          <w:rFonts w:asciiTheme="majorHAnsi" w:hAnsiTheme="majorHAnsi" w:cstheme="majorHAnsi"/>
          <w:b/>
          <w:color w:val="FF0000"/>
          <w:sz w:val="28"/>
          <w:szCs w:val="28"/>
        </w:rPr>
      </w:pPr>
    </w:p>
    <w:p w14:paraId="0E99E6C7" w14:textId="77777777" w:rsidR="00454EC4" w:rsidRPr="00EC365F" w:rsidRDefault="00454EC4">
      <w:pPr>
        <w:jc w:val="both"/>
        <w:rPr>
          <w:rFonts w:asciiTheme="majorHAnsi" w:hAnsiTheme="majorHAnsi" w:cstheme="majorHAnsi"/>
          <w:b/>
          <w:color w:val="FF0000"/>
          <w:sz w:val="28"/>
          <w:szCs w:val="28"/>
        </w:rPr>
      </w:pPr>
    </w:p>
    <w:p w14:paraId="41371C76" w14:textId="77777777" w:rsidR="00454EC4" w:rsidRPr="00EC365F" w:rsidRDefault="00454EC4">
      <w:pPr>
        <w:jc w:val="both"/>
        <w:rPr>
          <w:rFonts w:asciiTheme="majorHAnsi" w:hAnsiTheme="majorHAnsi" w:cstheme="majorHAnsi"/>
          <w:b/>
          <w:color w:val="FF0000"/>
          <w:sz w:val="28"/>
          <w:szCs w:val="28"/>
        </w:rPr>
      </w:pPr>
    </w:p>
    <w:p w14:paraId="7A4BAF3C" w14:textId="77777777" w:rsidR="00454EC4" w:rsidRPr="00EC365F" w:rsidRDefault="00454EC4">
      <w:pPr>
        <w:jc w:val="both"/>
        <w:rPr>
          <w:rFonts w:asciiTheme="majorHAnsi" w:hAnsiTheme="majorHAnsi" w:cstheme="majorHAnsi"/>
          <w:b/>
          <w:color w:val="FF0000"/>
          <w:sz w:val="28"/>
          <w:szCs w:val="28"/>
        </w:rPr>
      </w:pPr>
    </w:p>
    <w:p w14:paraId="448E7EDE" w14:textId="77777777" w:rsidR="00454EC4" w:rsidRPr="00EC365F" w:rsidRDefault="00454EC4">
      <w:pPr>
        <w:jc w:val="both"/>
        <w:rPr>
          <w:rFonts w:asciiTheme="majorHAnsi" w:hAnsiTheme="majorHAnsi" w:cstheme="majorHAnsi"/>
          <w:b/>
          <w:color w:val="FF0000"/>
          <w:sz w:val="28"/>
          <w:szCs w:val="28"/>
        </w:rPr>
      </w:pPr>
    </w:p>
    <w:p w14:paraId="29A5DE0C" w14:textId="77777777" w:rsidR="00454EC4" w:rsidRPr="00EC365F" w:rsidRDefault="00454EC4">
      <w:pPr>
        <w:jc w:val="both"/>
        <w:rPr>
          <w:rFonts w:asciiTheme="majorHAnsi" w:hAnsiTheme="majorHAnsi" w:cstheme="majorHAnsi"/>
          <w:b/>
          <w:color w:val="FF0000"/>
          <w:sz w:val="28"/>
          <w:szCs w:val="28"/>
        </w:rPr>
      </w:pPr>
    </w:p>
    <w:p w14:paraId="5B442C34" w14:textId="77777777" w:rsidR="00454EC4" w:rsidRPr="00EC365F" w:rsidRDefault="00454EC4">
      <w:pPr>
        <w:jc w:val="both"/>
        <w:rPr>
          <w:rFonts w:asciiTheme="majorHAnsi" w:hAnsiTheme="majorHAnsi" w:cstheme="majorHAnsi"/>
          <w:b/>
          <w:color w:val="FF0000"/>
          <w:sz w:val="28"/>
          <w:szCs w:val="28"/>
        </w:rPr>
      </w:pPr>
    </w:p>
    <w:p w14:paraId="7757CEC5" w14:textId="77777777" w:rsidR="00454EC4" w:rsidRPr="00EC365F" w:rsidRDefault="0069141C">
      <w:pPr>
        <w:numPr>
          <w:ilvl w:val="0"/>
          <w:numId w:val="2"/>
        </w:numPr>
        <w:pBdr>
          <w:top w:val="nil"/>
          <w:left w:val="nil"/>
          <w:bottom w:val="nil"/>
          <w:right w:val="nil"/>
          <w:between w:val="nil"/>
        </w:pBdr>
        <w:ind w:left="360"/>
        <w:jc w:val="both"/>
        <w:rPr>
          <w:rFonts w:asciiTheme="majorHAnsi" w:hAnsiTheme="majorHAnsi" w:cstheme="majorHAnsi"/>
          <w:b/>
          <w:color w:val="FF0000"/>
          <w:sz w:val="28"/>
          <w:szCs w:val="28"/>
        </w:rPr>
      </w:pPr>
      <w:r w:rsidRPr="00EC365F">
        <w:rPr>
          <w:rFonts w:asciiTheme="majorHAnsi" w:hAnsiTheme="majorHAnsi" w:cstheme="majorHAnsi"/>
          <w:b/>
          <w:color w:val="FF0000"/>
          <w:sz w:val="28"/>
          <w:szCs w:val="28"/>
          <w:rtl/>
        </w:rPr>
        <w:lastRenderedPageBreak/>
        <w:t>ا</w:t>
      </w:r>
      <w:r w:rsidRPr="00EC365F">
        <w:rPr>
          <w:rFonts w:asciiTheme="majorHAnsi" w:hAnsiTheme="majorHAnsi" w:cstheme="majorHAnsi"/>
          <w:bCs/>
          <w:color w:val="FF0000"/>
          <w:sz w:val="32"/>
          <w:szCs w:val="32"/>
          <w:rtl/>
        </w:rPr>
        <w:t>لخاتمة</w:t>
      </w:r>
      <w:r w:rsidRPr="00EC365F">
        <w:rPr>
          <w:rFonts w:asciiTheme="majorHAnsi" w:hAnsiTheme="majorHAnsi" w:cstheme="majorHAnsi"/>
          <w:b/>
          <w:color w:val="FF0000"/>
          <w:sz w:val="28"/>
          <w:szCs w:val="28"/>
          <w:rtl/>
        </w:rPr>
        <w:t xml:space="preserve"> </w:t>
      </w:r>
    </w:p>
    <w:p w14:paraId="7EA45B2A" w14:textId="77777777" w:rsidR="00454EC4" w:rsidRPr="00EC365F" w:rsidRDefault="00454EC4">
      <w:pPr>
        <w:jc w:val="both"/>
        <w:rPr>
          <w:rFonts w:asciiTheme="majorHAnsi" w:hAnsiTheme="majorHAnsi" w:cstheme="majorHAnsi"/>
          <w:b/>
          <w:sz w:val="28"/>
          <w:szCs w:val="28"/>
        </w:rPr>
      </w:pPr>
    </w:p>
    <w:p w14:paraId="024A675A" w14:textId="77777777" w:rsidR="00454EC4" w:rsidRPr="00EC365F" w:rsidRDefault="0069141C" w:rsidP="00836769">
      <w:pPr>
        <w:spacing w:after="0" w:line="360" w:lineRule="auto"/>
        <w:jc w:val="center"/>
        <w:rPr>
          <w:rFonts w:asciiTheme="majorHAnsi" w:hAnsiTheme="majorHAnsi" w:cstheme="majorHAnsi"/>
          <w:bCs/>
          <w:sz w:val="32"/>
          <w:szCs w:val="32"/>
        </w:rPr>
      </w:pPr>
      <w:r w:rsidRPr="00EC365F">
        <w:rPr>
          <w:rFonts w:asciiTheme="majorHAnsi" w:hAnsiTheme="majorHAnsi" w:cstheme="majorHAnsi"/>
          <w:bCs/>
          <w:sz w:val="32"/>
          <w:szCs w:val="32"/>
          <w:rtl/>
        </w:rPr>
        <w:t>الخاتمة</w:t>
      </w:r>
    </w:p>
    <w:p w14:paraId="7B6B9C5E" w14:textId="77777777" w:rsidR="00454EC4" w:rsidRPr="00EC365F" w:rsidRDefault="0069141C" w:rsidP="00836769">
      <w:pPr>
        <w:spacing w:after="0" w:line="360" w:lineRule="auto"/>
        <w:ind w:firstLine="357"/>
        <w:jc w:val="both"/>
        <w:rPr>
          <w:rFonts w:asciiTheme="majorHAnsi" w:hAnsiTheme="majorHAnsi" w:cstheme="majorHAnsi"/>
          <w:color w:val="FF0000"/>
          <w:sz w:val="26"/>
          <w:szCs w:val="26"/>
        </w:rPr>
      </w:pPr>
      <w:r w:rsidRPr="00EC365F">
        <w:rPr>
          <w:rFonts w:asciiTheme="majorHAnsi" w:hAnsiTheme="majorHAnsi" w:cstheme="majorHAnsi"/>
          <w:b/>
          <w:color w:val="FF0000"/>
          <w:sz w:val="26"/>
          <w:szCs w:val="26"/>
          <w:rtl/>
        </w:rPr>
        <w:t xml:space="preserve">الخاتمة </w:t>
      </w:r>
      <w:r w:rsidRPr="00EC365F">
        <w:rPr>
          <w:rFonts w:asciiTheme="majorHAnsi" w:hAnsiTheme="majorHAnsi" w:cstheme="majorHAnsi"/>
          <w:color w:val="FF0000"/>
          <w:sz w:val="26"/>
          <w:szCs w:val="26"/>
          <w:rtl/>
        </w:rPr>
        <w:t>وهي آخر ما يكتب من اجزاء متن البحث، ويشتمل الخاتمة على محورين أساسيين هما الاستنتاجات والتوصيات، مع الإشارة في نهاية الخاتمة الى الدراسات المستقبلية المقترحة وحسب متطلبات لجنة الدراسات العليا والقسم العلمي في الكلية.</w:t>
      </w:r>
    </w:p>
    <w:p w14:paraId="6A5AB696" w14:textId="77777777" w:rsidR="00454EC4" w:rsidRPr="00EC365F" w:rsidRDefault="0069141C">
      <w:pPr>
        <w:spacing w:after="0"/>
        <w:rPr>
          <w:rFonts w:asciiTheme="majorHAnsi" w:hAnsiTheme="majorHAnsi" w:cstheme="majorHAnsi"/>
          <w:b/>
          <w:color w:val="FF0000"/>
          <w:sz w:val="28"/>
          <w:szCs w:val="28"/>
        </w:rPr>
      </w:pPr>
      <w:r w:rsidRPr="00EC365F">
        <w:rPr>
          <w:rFonts w:asciiTheme="majorHAnsi" w:hAnsiTheme="majorHAnsi" w:cstheme="majorHAnsi"/>
          <w:b/>
          <w:color w:val="FF0000"/>
          <w:sz w:val="28"/>
          <w:szCs w:val="28"/>
        </w:rPr>
        <w:t xml:space="preserve"> </w:t>
      </w:r>
    </w:p>
    <w:p w14:paraId="351B93C0" w14:textId="77777777" w:rsidR="00454EC4" w:rsidRPr="00EC365F" w:rsidRDefault="0069141C" w:rsidP="00836769">
      <w:pPr>
        <w:spacing w:after="0" w:line="360" w:lineRule="auto"/>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t xml:space="preserve">الاستنتاجات: </w:t>
      </w:r>
    </w:p>
    <w:p w14:paraId="7DFFFEDE" w14:textId="77777777" w:rsidR="00454EC4" w:rsidRPr="00EC365F" w:rsidRDefault="00454EC4" w:rsidP="00836769">
      <w:pPr>
        <w:spacing w:after="0" w:line="360" w:lineRule="auto"/>
        <w:rPr>
          <w:rFonts w:asciiTheme="majorHAnsi" w:hAnsiTheme="majorHAnsi" w:cstheme="majorHAnsi"/>
          <w:b/>
          <w:color w:val="FF0000"/>
          <w:sz w:val="28"/>
          <w:szCs w:val="28"/>
        </w:rPr>
      </w:pPr>
    </w:p>
    <w:p w14:paraId="0016EF8A" w14:textId="77777777" w:rsidR="00454EC4" w:rsidRPr="00EC365F" w:rsidRDefault="0069141C" w:rsidP="00836769">
      <w:pPr>
        <w:spacing w:after="0" w:line="360" w:lineRule="auto"/>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t>التوصيات:</w:t>
      </w:r>
    </w:p>
    <w:p w14:paraId="0AF033DD" w14:textId="77777777" w:rsidR="00454EC4" w:rsidRPr="00EC365F" w:rsidRDefault="00454EC4" w:rsidP="00836769">
      <w:pPr>
        <w:spacing w:after="0" w:line="360" w:lineRule="auto"/>
        <w:rPr>
          <w:rFonts w:asciiTheme="majorHAnsi" w:hAnsiTheme="majorHAnsi" w:cstheme="majorHAnsi"/>
          <w:bCs/>
          <w:color w:val="FF0000"/>
          <w:sz w:val="32"/>
          <w:szCs w:val="32"/>
        </w:rPr>
      </w:pPr>
    </w:p>
    <w:p w14:paraId="40E8F21C" w14:textId="77777777" w:rsidR="00454EC4" w:rsidRPr="00EC365F" w:rsidRDefault="0069141C" w:rsidP="00836769">
      <w:pPr>
        <w:spacing w:after="0" w:line="360" w:lineRule="auto"/>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t>الدراسات المستقبلية المقترحة من قبل الباحث ان وجدت.</w:t>
      </w:r>
    </w:p>
    <w:p w14:paraId="439CE108" w14:textId="77777777" w:rsidR="00454EC4" w:rsidRPr="00EC365F" w:rsidRDefault="00454EC4" w:rsidP="00836769">
      <w:pPr>
        <w:spacing w:after="0" w:line="360" w:lineRule="auto"/>
        <w:rPr>
          <w:rFonts w:asciiTheme="majorHAnsi" w:hAnsiTheme="majorHAnsi" w:cstheme="majorHAnsi"/>
          <w:b/>
          <w:color w:val="FF0000"/>
          <w:sz w:val="28"/>
          <w:szCs w:val="28"/>
        </w:rPr>
      </w:pPr>
    </w:p>
    <w:p w14:paraId="7471C6F8" w14:textId="77777777" w:rsidR="00454EC4" w:rsidRPr="00EC365F" w:rsidRDefault="00454EC4">
      <w:pPr>
        <w:spacing w:after="0"/>
        <w:rPr>
          <w:rFonts w:asciiTheme="majorHAnsi" w:eastAsia="Simplified Arabic" w:hAnsiTheme="majorHAnsi" w:cstheme="majorHAnsi"/>
          <w:b/>
          <w:color w:val="FF0000"/>
          <w:sz w:val="28"/>
          <w:szCs w:val="28"/>
        </w:rPr>
      </w:pPr>
    </w:p>
    <w:p w14:paraId="4BEB1AD8" w14:textId="77777777" w:rsidR="00454EC4" w:rsidRPr="00EC365F" w:rsidRDefault="00454EC4">
      <w:pPr>
        <w:spacing w:after="0"/>
        <w:rPr>
          <w:rFonts w:asciiTheme="majorHAnsi" w:eastAsia="Simplified Arabic" w:hAnsiTheme="majorHAnsi" w:cstheme="majorHAnsi"/>
          <w:b/>
          <w:color w:val="FF0000"/>
          <w:sz w:val="28"/>
          <w:szCs w:val="28"/>
        </w:rPr>
      </w:pPr>
    </w:p>
    <w:p w14:paraId="1571A8F6" w14:textId="77777777" w:rsidR="00454EC4" w:rsidRPr="00EC365F" w:rsidRDefault="00454EC4">
      <w:pPr>
        <w:spacing w:after="0"/>
        <w:rPr>
          <w:rFonts w:asciiTheme="majorHAnsi" w:eastAsia="Simplified Arabic" w:hAnsiTheme="majorHAnsi" w:cstheme="majorHAnsi"/>
          <w:b/>
          <w:color w:val="FF0000"/>
          <w:sz w:val="28"/>
          <w:szCs w:val="28"/>
        </w:rPr>
      </w:pPr>
    </w:p>
    <w:p w14:paraId="446BACB3" w14:textId="77777777" w:rsidR="00454EC4" w:rsidRPr="00EC365F" w:rsidRDefault="00454EC4">
      <w:pPr>
        <w:spacing w:after="0"/>
        <w:rPr>
          <w:rFonts w:asciiTheme="majorHAnsi" w:eastAsia="Simplified Arabic" w:hAnsiTheme="majorHAnsi" w:cstheme="majorHAnsi"/>
          <w:b/>
          <w:color w:val="FF0000"/>
          <w:sz w:val="28"/>
          <w:szCs w:val="28"/>
        </w:rPr>
      </w:pPr>
    </w:p>
    <w:p w14:paraId="71CD25DE" w14:textId="77777777" w:rsidR="00454EC4" w:rsidRPr="00EC365F" w:rsidRDefault="00454EC4">
      <w:pPr>
        <w:spacing w:after="0"/>
        <w:rPr>
          <w:rFonts w:asciiTheme="majorHAnsi" w:eastAsia="Simplified Arabic" w:hAnsiTheme="majorHAnsi" w:cstheme="majorHAnsi"/>
          <w:b/>
          <w:color w:val="FF0000"/>
          <w:sz w:val="28"/>
          <w:szCs w:val="28"/>
        </w:rPr>
      </w:pPr>
    </w:p>
    <w:p w14:paraId="6632A37E" w14:textId="77777777" w:rsidR="00454EC4" w:rsidRPr="00EC365F" w:rsidRDefault="00454EC4">
      <w:pPr>
        <w:spacing w:after="0"/>
        <w:rPr>
          <w:rFonts w:asciiTheme="majorHAnsi" w:eastAsia="Simplified Arabic" w:hAnsiTheme="majorHAnsi" w:cstheme="majorHAnsi"/>
          <w:b/>
          <w:color w:val="FF0000"/>
          <w:sz w:val="28"/>
          <w:szCs w:val="28"/>
        </w:rPr>
      </w:pPr>
    </w:p>
    <w:p w14:paraId="3FB6FDB4" w14:textId="77777777" w:rsidR="00454EC4" w:rsidRPr="00EC365F" w:rsidRDefault="00454EC4">
      <w:pPr>
        <w:spacing w:after="0"/>
        <w:rPr>
          <w:rFonts w:asciiTheme="majorHAnsi" w:eastAsia="Simplified Arabic" w:hAnsiTheme="majorHAnsi" w:cstheme="majorHAnsi"/>
          <w:b/>
          <w:color w:val="FF0000"/>
          <w:sz w:val="28"/>
          <w:szCs w:val="28"/>
        </w:rPr>
      </w:pPr>
    </w:p>
    <w:p w14:paraId="6A2FAF91" w14:textId="77777777" w:rsidR="00454EC4" w:rsidRPr="00EC365F" w:rsidRDefault="00454EC4">
      <w:pPr>
        <w:spacing w:after="0"/>
        <w:rPr>
          <w:rFonts w:asciiTheme="majorHAnsi" w:eastAsia="Simplified Arabic" w:hAnsiTheme="majorHAnsi" w:cstheme="majorHAnsi"/>
          <w:b/>
          <w:color w:val="FF0000"/>
          <w:sz w:val="28"/>
          <w:szCs w:val="28"/>
        </w:rPr>
      </w:pPr>
    </w:p>
    <w:p w14:paraId="426F2AF6" w14:textId="77777777" w:rsidR="00454EC4" w:rsidRPr="00EC365F" w:rsidRDefault="00454EC4">
      <w:pPr>
        <w:spacing w:after="0"/>
        <w:rPr>
          <w:rFonts w:asciiTheme="majorHAnsi" w:eastAsia="Simplified Arabic" w:hAnsiTheme="majorHAnsi" w:cstheme="majorHAnsi"/>
          <w:b/>
          <w:color w:val="FF0000"/>
          <w:sz w:val="28"/>
          <w:szCs w:val="28"/>
        </w:rPr>
      </w:pPr>
    </w:p>
    <w:p w14:paraId="3DCFFEAD" w14:textId="77777777" w:rsidR="00454EC4" w:rsidRPr="00EC365F" w:rsidRDefault="00454EC4">
      <w:pPr>
        <w:spacing w:after="0"/>
        <w:rPr>
          <w:rFonts w:asciiTheme="majorHAnsi" w:eastAsia="Simplified Arabic" w:hAnsiTheme="majorHAnsi" w:cstheme="majorHAnsi"/>
          <w:b/>
          <w:color w:val="FF0000"/>
          <w:sz w:val="28"/>
          <w:szCs w:val="28"/>
        </w:rPr>
      </w:pPr>
    </w:p>
    <w:p w14:paraId="4B2AF0E6" w14:textId="77777777" w:rsidR="003A4A5F" w:rsidRPr="00EC365F" w:rsidRDefault="003A4A5F">
      <w:pPr>
        <w:spacing w:after="0" w:line="360" w:lineRule="auto"/>
        <w:ind w:left="45"/>
        <w:rPr>
          <w:rFonts w:asciiTheme="majorHAnsi" w:hAnsiTheme="majorHAnsi" w:cstheme="majorHAnsi"/>
          <w:b/>
          <w:color w:val="FF0000"/>
          <w:sz w:val="28"/>
          <w:szCs w:val="28"/>
        </w:rPr>
      </w:pPr>
    </w:p>
    <w:p w14:paraId="32976331" w14:textId="77777777" w:rsidR="00E84604" w:rsidRPr="00EC365F" w:rsidRDefault="00E84604">
      <w:pPr>
        <w:spacing w:after="0" w:line="360" w:lineRule="auto"/>
        <w:ind w:left="45"/>
        <w:rPr>
          <w:rFonts w:asciiTheme="majorHAnsi" w:hAnsiTheme="majorHAnsi" w:cstheme="majorHAnsi"/>
          <w:bCs/>
          <w:color w:val="FF0000"/>
          <w:sz w:val="32"/>
          <w:szCs w:val="32"/>
        </w:rPr>
      </w:pPr>
    </w:p>
    <w:p w14:paraId="4AB7CD1F" w14:textId="77777777" w:rsidR="00E84604" w:rsidRDefault="00E84604">
      <w:pPr>
        <w:spacing w:after="0" w:line="360" w:lineRule="auto"/>
        <w:ind w:left="45"/>
        <w:rPr>
          <w:rFonts w:asciiTheme="majorHAnsi" w:hAnsiTheme="majorHAnsi" w:cstheme="majorHAnsi"/>
          <w:bCs/>
          <w:color w:val="FF0000"/>
          <w:sz w:val="32"/>
          <w:szCs w:val="32"/>
        </w:rPr>
      </w:pPr>
    </w:p>
    <w:p w14:paraId="3E8998F7" w14:textId="77777777" w:rsidR="00836769" w:rsidRPr="00EC365F" w:rsidRDefault="00836769">
      <w:pPr>
        <w:spacing w:after="0" w:line="360" w:lineRule="auto"/>
        <w:ind w:left="45"/>
        <w:rPr>
          <w:rFonts w:asciiTheme="majorHAnsi" w:hAnsiTheme="majorHAnsi" w:cstheme="majorHAnsi"/>
          <w:bCs/>
          <w:color w:val="FF0000"/>
          <w:sz w:val="32"/>
          <w:szCs w:val="32"/>
        </w:rPr>
      </w:pPr>
    </w:p>
    <w:p w14:paraId="78010E38" w14:textId="77777777" w:rsidR="00836769" w:rsidRDefault="00836769" w:rsidP="00836769">
      <w:pPr>
        <w:spacing w:after="0" w:line="360" w:lineRule="auto"/>
        <w:ind w:left="45"/>
        <w:rPr>
          <w:rFonts w:asciiTheme="majorHAnsi" w:hAnsiTheme="majorHAnsi" w:cstheme="majorHAnsi"/>
          <w:bCs/>
          <w:color w:val="FF0000"/>
          <w:sz w:val="32"/>
          <w:szCs w:val="32"/>
        </w:rPr>
      </w:pPr>
    </w:p>
    <w:p w14:paraId="10F77DE3" w14:textId="77777777" w:rsidR="00836769" w:rsidRDefault="00836769" w:rsidP="00836769">
      <w:pPr>
        <w:spacing w:after="0" w:line="360" w:lineRule="auto"/>
        <w:ind w:left="45"/>
        <w:rPr>
          <w:rFonts w:asciiTheme="majorHAnsi" w:hAnsiTheme="majorHAnsi" w:cstheme="majorHAnsi"/>
          <w:bCs/>
          <w:color w:val="FF0000"/>
          <w:sz w:val="32"/>
          <w:szCs w:val="32"/>
        </w:rPr>
      </w:pPr>
    </w:p>
    <w:p w14:paraId="61663FA5" w14:textId="5B8B7AEB" w:rsidR="00454EC4" w:rsidRPr="00EC365F" w:rsidRDefault="0069141C" w:rsidP="00836769">
      <w:pPr>
        <w:spacing w:after="0" w:line="360" w:lineRule="auto"/>
        <w:ind w:left="45"/>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lastRenderedPageBreak/>
        <w:t>رابعاً: الصفحات النهائية</w:t>
      </w:r>
    </w:p>
    <w:p w14:paraId="2AA47F06" w14:textId="26E42F6B" w:rsidR="00454EC4" w:rsidRPr="00EC365F" w:rsidRDefault="0069141C" w:rsidP="00836769">
      <w:pPr>
        <w:numPr>
          <w:ilvl w:val="1"/>
          <w:numId w:val="5"/>
        </w:numPr>
        <w:pBdr>
          <w:top w:val="nil"/>
          <w:left w:val="nil"/>
          <w:bottom w:val="nil"/>
          <w:right w:val="nil"/>
          <w:between w:val="nil"/>
        </w:pBdr>
        <w:spacing w:after="0" w:line="360" w:lineRule="auto"/>
        <w:ind w:left="364" w:hanging="364"/>
        <w:jc w:val="both"/>
        <w:rPr>
          <w:rFonts w:asciiTheme="majorHAnsi" w:hAnsiTheme="majorHAnsi" w:cstheme="majorHAnsi"/>
          <w:bCs/>
          <w:color w:val="000000"/>
          <w:sz w:val="32"/>
          <w:szCs w:val="32"/>
        </w:rPr>
      </w:pPr>
      <w:r w:rsidRPr="00EC365F">
        <w:rPr>
          <w:rFonts w:asciiTheme="majorHAnsi" w:hAnsiTheme="majorHAnsi" w:cstheme="majorHAnsi"/>
          <w:bCs/>
          <w:color w:val="000000"/>
          <w:sz w:val="32"/>
          <w:szCs w:val="32"/>
          <w:rtl/>
        </w:rPr>
        <w:t>قائمة المصادر والمراجع</w:t>
      </w:r>
    </w:p>
    <w:p w14:paraId="2620F7E1"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تكون قائمة المصادر والمراجع مصنفة حسب التصنيفات المعتمدة للمراجع والمصادر من كتب اللغة والكتب ذات العلاقة بتخصص البحث والدراسة والبحوث الاكاديمية المنشورة في المجلات العلمية المحكمة وتكون المصادر والمراجع متسلسلة تصاعدياً حسب أسماء مؤلفيها ابجديا بالنسبة للمؤلفات والبحوث و حسب سنوات الصدور بالنسبة لباقي المصادر والمراجع وعلى ان يرقم كل مصدر حسب فئته وتصنيفه برقم يوضع بين قوسين معكوفين. </w:t>
      </w:r>
    </w:p>
    <w:p w14:paraId="59D243CF" w14:textId="77777777" w:rsidR="00454EC4" w:rsidRPr="00EC365F" w:rsidRDefault="00454EC4" w:rsidP="00836769">
      <w:pPr>
        <w:spacing w:after="0" w:line="360" w:lineRule="auto"/>
        <w:jc w:val="both"/>
        <w:rPr>
          <w:rFonts w:asciiTheme="majorHAnsi" w:hAnsiTheme="majorHAnsi" w:cstheme="majorHAnsi"/>
          <w:b/>
          <w:color w:val="FF0000"/>
          <w:sz w:val="28"/>
          <w:szCs w:val="28"/>
        </w:rPr>
      </w:pPr>
    </w:p>
    <w:p w14:paraId="72804A91" w14:textId="77777777" w:rsidR="00454EC4" w:rsidRPr="00EC365F" w:rsidRDefault="0069141C" w:rsidP="00836769">
      <w:pPr>
        <w:spacing w:after="0" w:line="360" w:lineRule="auto"/>
        <w:jc w:val="both"/>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t>ملاحظات على قائمة المصادر والمراجع.</w:t>
      </w:r>
    </w:p>
    <w:p w14:paraId="3EB98BDF" w14:textId="77777777" w:rsidR="00454EC4" w:rsidRPr="00EC365F" w:rsidRDefault="0069141C" w:rsidP="00836769">
      <w:pPr>
        <w:numPr>
          <w:ilvl w:val="0"/>
          <w:numId w:val="3"/>
        </w:numPr>
        <w:pBdr>
          <w:top w:val="nil"/>
          <w:left w:val="nil"/>
          <w:bottom w:val="nil"/>
          <w:right w:val="nil"/>
          <w:between w:val="nil"/>
        </w:pBdr>
        <w:spacing w:after="0" w:line="360" w:lineRule="auto"/>
        <w:ind w:left="714" w:hanging="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يكتب كل تفاصيل المصدر او المرجع دون الاشارة الى رقم الصفحة.</w:t>
      </w:r>
    </w:p>
    <w:p w14:paraId="6F37B2C4" w14:textId="77777777" w:rsidR="00454EC4" w:rsidRPr="00EC365F" w:rsidRDefault="0069141C" w:rsidP="00836769">
      <w:pPr>
        <w:numPr>
          <w:ilvl w:val="0"/>
          <w:numId w:val="3"/>
        </w:numPr>
        <w:pBdr>
          <w:top w:val="nil"/>
          <w:left w:val="nil"/>
          <w:bottom w:val="nil"/>
          <w:right w:val="nil"/>
          <w:between w:val="nil"/>
        </w:pBdr>
        <w:spacing w:after="0" w:line="360" w:lineRule="auto"/>
        <w:ind w:left="714" w:hanging="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عند الاشارة غير المباشرة  للمصدر  ( نقلا عن ، مشار اليه في ) يدرج فقط  المصدر الذي كان في يد الباحث فلا يذكر الباحث الا المصادر التي اطلع عليها مباشرة. </w:t>
      </w:r>
    </w:p>
    <w:p w14:paraId="46D1F15A" w14:textId="77777777" w:rsidR="00454EC4" w:rsidRPr="00EC365F" w:rsidRDefault="0069141C" w:rsidP="003A4A5F">
      <w:pPr>
        <w:numPr>
          <w:ilvl w:val="0"/>
          <w:numId w:val="3"/>
        </w:numPr>
        <w:pBdr>
          <w:top w:val="nil"/>
          <w:left w:val="nil"/>
          <w:bottom w:val="nil"/>
          <w:right w:val="nil"/>
          <w:between w:val="nil"/>
        </w:pBdr>
        <w:spacing w:after="0" w:line="360" w:lineRule="auto"/>
        <w:ind w:left="714" w:hanging="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عند الترتيب يهمل كلمات مثل ابن وال التعريف  ودكتور. </w:t>
      </w:r>
    </w:p>
    <w:p w14:paraId="7F24F61D" w14:textId="77777777" w:rsidR="00454EC4" w:rsidRPr="00EC365F" w:rsidRDefault="0069141C" w:rsidP="003A4A5F">
      <w:pPr>
        <w:numPr>
          <w:ilvl w:val="0"/>
          <w:numId w:val="3"/>
        </w:numPr>
        <w:pBdr>
          <w:top w:val="nil"/>
          <w:left w:val="nil"/>
          <w:bottom w:val="nil"/>
          <w:right w:val="nil"/>
          <w:between w:val="nil"/>
        </w:pBdr>
        <w:spacing w:after="0" w:line="360" w:lineRule="auto"/>
        <w:ind w:left="714" w:hanging="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الترتيب يكون ضمن كل مجموعة مستقلة عن الأخرى بماهيتها وارقامها.</w:t>
      </w:r>
    </w:p>
    <w:p w14:paraId="4802B05E" w14:textId="77777777" w:rsidR="00454EC4" w:rsidRPr="00EC365F" w:rsidRDefault="0069141C" w:rsidP="003A4A5F">
      <w:pPr>
        <w:numPr>
          <w:ilvl w:val="0"/>
          <w:numId w:val="3"/>
        </w:numPr>
        <w:pBdr>
          <w:top w:val="nil"/>
          <w:left w:val="nil"/>
          <w:bottom w:val="nil"/>
          <w:right w:val="nil"/>
          <w:between w:val="nil"/>
        </w:pBdr>
        <w:spacing w:after="0" w:line="360" w:lineRule="auto"/>
        <w:ind w:left="714" w:hanging="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يتبع في ترتيب معلومات وبيانات أسماء المؤلفين للكتب والبحوث المنشورة في الدوريات للمصادر والمراجع التي استخدمها الباحث باللغة الإنكليزية السياقات المعتمدة لكل نظام توثيق خاص به بما يختلف ويتشابه مع بيانات ومعلومات المصدر المستخدم في متن البحث.</w:t>
      </w:r>
    </w:p>
    <w:p w14:paraId="2A34ED7A" w14:textId="77777777" w:rsidR="00454EC4" w:rsidRPr="00EC365F" w:rsidRDefault="00454EC4" w:rsidP="003A4A5F">
      <w:pPr>
        <w:spacing w:after="0" w:line="360" w:lineRule="auto"/>
        <w:jc w:val="both"/>
        <w:rPr>
          <w:rFonts w:asciiTheme="majorHAnsi" w:hAnsiTheme="majorHAnsi" w:cstheme="majorHAnsi"/>
          <w:b/>
          <w:color w:val="FF0000"/>
          <w:sz w:val="26"/>
          <w:szCs w:val="26"/>
        </w:rPr>
      </w:pPr>
    </w:p>
    <w:p w14:paraId="4B87274E" w14:textId="77777777" w:rsidR="00454EC4" w:rsidRPr="00EC365F" w:rsidRDefault="00454EC4">
      <w:pPr>
        <w:pBdr>
          <w:top w:val="nil"/>
          <w:left w:val="nil"/>
          <w:bottom w:val="nil"/>
          <w:right w:val="nil"/>
          <w:between w:val="nil"/>
        </w:pBdr>
        <w:spacing w:after="0"/>
        <w:ind w:left="720"/>
        <w:jc w:val="both"/>
        <w:rPr>
          <w:rFonts w:asciiTheme="majorHAnsi" w:hAnsiTheme="majorHAnsi" w:cstheme="majorHAnsi"/>
          <w:color w:val="FF0000"/>
          <w:sz w:val="28"/>
          <w:szCs w:val="28"/>
        </w:rPr>
      </w:pPr>
    </w:p>
    <w:p w14:paraId="3AD565AB" w14:textId="77777777" w:rsidR="00454EC4" w:rsidRPr="00EC365F" w:rsidRDefault="0069141C" w:rsidP="00836769">
      <w:pPr>
        <w:pBdr>
          <w:top w:val="nil"/>
          <w:left w:val="nil"/>
          <w:bottom w:val="nil"/>
          <w:right w:val="nil"/>
          <w:between w:val="nil"/>
        </w:pBdr>
        <w:spacing w:after="0" w:line="360" w:lineRule="auto"/>
        <w:jc w:val="center"/>
        <w:rPr>
          <w:rFonts w:asciiTheme="majorHAnsi" w:hAnsiTheme="majorHAnsi" w:cstheme="majorHAnsi"/>
          <w:b/>
          <w:color w:val="000000"/>
          <w:sz w:val="32"/>
          <w:szCs w:val="32"/>
        </w:rPr>
      </w:pPr>
      <w:r w:rsidRPr="00EC365F">
        <w:rPr>
          <w:rFonts w:asciiTheme="majorHAnsi" w:hAnsiTheme="majorHAnsi" w:cstheme="majorHAnsi"/>
          <w:bCs/>
          <w:color w:val="000000"/>
          <w:sz w:val="32"/>
          <w:szCs w:val="32"/>
          <w:rtl/>
        </w:rPr>
        <w:t>قائمة المصادر والمراجع</w:t>
      </w:r>
      <w:r w:rsidRPr="00EC365F">
        <w:rPr>
          <w:rFonts w:asciiTheme="majorHAnsi" w:hAnsiTheme="majorHAnsi" w:cstheme="majorHAnsi"/>
          <w:b/>
          <w:color w:val="000000"/>
          <w:sz w:val="32"/>
          <w:szCs w:val="32"/>
          <w:rtl/>
        </w:rPr>
        <w:t xml:space="preserve"> (</w:t>
      </w:r>
      <w:r w:rsidRPr="00EC365F">
        <w:rPr>
          <w:rFonts w:asciiTheme="majorHAnsi" w:hAnsiTheme="majorHAnsi" w:cstheme="majorHAnsi"/>
          <w:b/>
          <w:color w:val="000000"/>
          <w:sz w:val="32"/>
          <w:szCs w:val="32"/>
        </w:rPr>
        <w:t>Bibliography</w:t>
      </w:r>
      <w:r w:rsidRPr="00EC365F">
        <w:rPr>
          <w:rFonts w:asciiTheme="majorHAnsi" w:hAnsiTheme="majorHAnsi" w:cstheme="majorHAnsi"/>
          <w:b/>
          <w:color w:val="000000"/>
          <w:sz w:val="32"/>
          <w:szCs w:val="32"/>
          <w:rtl/>
        </w:rPr>
        <w:t xml:space="preserve">) </w:t>
      </w:r>
    </w:p>
    <w:p w14:paraId="27AA2963" w14:textId="77777777" w:rsidR="00454EC4" w:rsidRPr="00EC365F" w:rsidRDefault="00454EC4" w:rsidP="003A4A5F">
      <w:pPr>
        <w:pBdr>
          <w:top w:val="nil"/>
          <w:left w:val="nil"/>
          <w:bottom w:val="nil"/>
          <w:right w:val="nil"/>
          <w:between w:val="nil"/>
        </w:pBdr>
        <w:spacing w:after="0" w:line="360" w:lineRule="auto"/>
        <w:jc w:val="center"/>
        <w:rPr>
          <w:rFonts w:asciiTheme="majorHAnsi" w:hAnsiTheme="majorHAnsi" w:cstheme="majorHAnsi"/>
          <w:b/>
          <w:color w:val="000000"/>
          <w:sz w:val="32"/>
          <w:szCs w:val="32"/>
        </w:rPr>
      </w:pPr>
    </w:p>
    <w:p w14:paraId="460293C1"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ترتب المجموعات حسب الترتيب التالي : </w:t>
      </w:r>
    </w:p>
    <w:p w14:paraId="6BEB3651" w14:textId="77777777" w:rsidR="00454EC4" w:rsidRPr="00EC365F" w:rsidRDefault="0069141C" w:rsidP="00E84604">
      <w:pPr>
        <w:numPr>
          <w:ilvl w:val="0"/>
          <w:numId w:val="26"/>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كتب الأديان السماوية .</w:t>
      </w:r>
    </w:p>
    <w:p w14:paraId="398FAE26" w14:textId="77777777" w:rsidR="00454EC4" w:rsidRPr="00EC365F" w:rsidRDefault="0069141C" w:rsidP="00E84604">
      <w:pPr>
        <w:numPr>
          <w:ilvl w:val="0"/>
          <w:numId w:val="26"/>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كتب اللغة والمعاجم ( وترتب أبجدياً ).</w:t>
      </w:r>
    </w:p>
    <w:p w14:paraId="5818B0DC" w14:textId="77777777" w:rsidR="00454EC4" w:rsidRPr="00EC365F" w:rsidRDefault="0069141C" w:rsidP="00E84604">
      <w:pPr>
        <w:numPr>
          <w:ilvl w:val="0"/>
          <w:numId w:val="26"/>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الكتب العلمية المتخصصة ( وترتب أبجدياً ).</w:t>
      </w:r>
    </w:p>
    <w:p w14:paraId="4645C595" w14:textId="77777777" w:rsidR="00454EC4" w:rsidRPr="00EC365F" w:rsidRDefault="0069141C" w:rsidP="00E84604">
      <w:pPr>
        <w:numPr>
          <w:ilvl w:val="0"/>
          <w:numId w:val="26"/>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المجلات والدوريات ( وترتب أبجدياً ).</w:t>
      </w:r>
    </w:p>
    <w:p w14:paraId="7DB9C0EA" w14:textId="77777777" w:rsidR="00454EC4" w:rsidRPr="00EC365F" w:rsidRDefault="0069141C" w:rsidP="00E84604">
      <w:pPr>
        <w:numPr>
          <w:ilvl w:val="0"/>
          <w:numId w:val="26"/>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الرسائل و الاطاريح ( وترتب أبجدياً ).</w:t>
      </w:r>
    </w:p>
    <w:p w14:paraId="5A2ABE67" w14:textId="77777777" w:rsidR="00454EC4" w:rsidRPr="00EC365F" w:rsidRDefault="0069141C" w:rsidP="00E84604">
      <w:pPr>
        <w:numPr>
          <w:ilvl w:val="0"/>
          <w:numId w:val="26"/>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البحوث غير المنشورة ان وجدت.</w:t>
      </w:r>
    </w:p>
    <w:p w14:paraId="34D756C0" w14:textId="77777777" w:rsidR="00454EC4" w:rsidRPr="00EC365F" w:rsidRDefault="0069141C" w:rsidP="00836769">
      <w:pPr>
        <w:numPr>
          <w:ilvl w:val="0"/>
          <w:numId w:val="26"/>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lastRenderedPageBreak/>
        <w:t>التشريعات ( وتبدأ بالدستور او الدساتير ومن ثم القوانين وترتب حسب سنوات صدورها ثم التشريعات والاتفاقيات الدولية).</w:t>
      </w:r>
    </w:p>
    <w:p w14:paraId="4427DBB7" w14:textId="77777777" w:rsidR="00454EC4" w:rsidRPr="00EC365F" w:rsidRDefault="0069141C" w:rsidP="00836769">
      <w:pPr>
        <w:numPr>
          <w:ilvl w:val="0"/>
          <w:numId w:val="26"/>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المجموعات القضائية والقرارات.</w:t>
      </w:r>
    </w:p>
    <w:p w14:paraId="4824DEC3" w14:textId="77777777" w:rsidR="00454EC4" w:rsidRPr="00EC365F" w:rsidRDefault="0069141C" w:rsidP="00836769">
      <w:pPr>
        <w:numPr>
          <w:ilvl w:val="0"/>
          <w:numId w:val="26"/>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مواقع الانترنت.</w:t>
      </w:r>
    </w:p>
    <w:p w14:paraId="4982AC2A" w14:textId="77777777" w:rsidR="00454EC4" w:rsidRPr="00EC365F" w:rsidRDefault="0069141C" w:rsidP="00836769">
      <w:pPr>
        <w:numPr>
          <w:ilvl w:val="0"/>
          <w:numId w:val="26"/>
        </w:num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المراجع باللغات الأجنبية غير لغة كتابة الرسالة او الاطروحة.</w:t>
      </w:r>
    </w:p>
    <w:p w14:paraId="3513B27B" w14:textId="77777777" w:rsidR="00454EC4" w:rsidRPr="00EC365F" w:rsidRDefault="00454EC4" w:rsidP="003A4A5F">
      <w:pPr>
        <w:pBdr>
          <w:top w:val="nil"/>
          <w:left w:val="nil"/>
          <w:bottom w:val="nil"/>
          <w:right w:val="nil"/>
          <w:between w:val="nil"/>
        </w:pBdr>
        <w:spacing w:after="0" w:line="360" w:lineRule="auto"/>
        <w:ind w:left="720"/>
        <w:jc w:val="both"/>
        <w:rPr>
          <w:rFonts w:asciiTheme="majorHAnsi" w:hAnsiTheme="majorHAnsi" w:cstheme="majorHAnsi"/>
          <w:color w:val="FF0000"/>
          <w:sz w:val="26"/>
          <w:szCs w:val="26"/>
        </w:rPr>
      </w:pPr>
    </w:p>
    <w:p w14:paraId="262E9822" w14:textId="59538B70" w:rsidR="00454EC4" w:rsidRPr="00EC365F" w:rsidRDefault="0069141C" w:rsidP="00526310">
      <w:pPr>
        <w:numPr>
          <w:ilvl w:val="1"/>
          <w:numId w:val="5"/>
        </w:numPr>
        <w:pBdr>
          <w:top w:val="nil"/>
          <w:left w:val="nil"/>
          <w:bottom w:val="nil"/>
          <w:right w:val="nil"/>
          <w:between w:val="nil"/>
        </w:pBdr>
        <w:spacing w:after="0" w:line="360" w:lineRule="auto"/>
        <w:ind w:left="364" w:hanging="364"/>
        <w:jc w:val="both"/>
        <w:rPr>
          <w:rFonts w:asciiTheme="majorHAnsi" w:hAnsiTheme="majorHAnsi" w:cstheme="majorHAnsi"/>
          <w:bCs/>
          <w:color w:val="000000"/>
          <w:sz w:val="32"/>
          <w:szCs w:val="32"/>
        </w:rPr>
      </w:pPr>
      <w:r w:rsidRPr="00EC365F">
        <w:rPr>
          <w:rFonts w:asciiTheme="majorHAnsi" w:hAnsiTheme="majorHAnsi" w:cstheme="majorHAnsi"/>
          <w:bCs/>
          <w:color w:val="000000"/>
          <w:sz w:val="32"/>
          <w:szCs w:val="32"/>
          <w:rtl/>
        </w:rPr>
        <w:t xml:space="preserve">قائمة الاشكال والجداول </w:t>
      </w:r>
      <w:r w:rsidR="00606CEA">
        <w:rPr>
          <w:rFonts w:asciiTheme="majorHAnsi" w:hAnsiTheme="majorHAnsi" w:cstheme="majorHAnsi" w:hint="cs"/>
          <w:bCs/>
          <w:color w:val="000000"/>
          <w:sz w:val="32"/>
          <w:szCs w:val="32"/>
          <w:rtl/>
          <w:lang w:bidi="ku-Arab-IQ"/>
        </w:rPr>
        <w:t>والمعادلات</w:t>
      </w:r>
    </w:p>
    <w:p w14:paraId="648F10B7" w14:textId="6F606016"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قائمة الاشكال والجداول المستخدمة كأدوات لتجميع معلومات البحث ذات العلاقة بالجانب العملي والميداني على ان ترقم حسب نظام الترقيم المعتمد والمستخدم في متن البحث ويؤشر على كل شكل او جدول او ملحق برقم يعكس رقم الفصل المستخدم فيه ويتم تحديث ارقامها او تلقائيا</w:t>
      </w:r>
      <w:r w:rsidR="00DE68D2" w:rsidRPr="00EC365F">
        <w:rPr>
          <w:rFonts w:asciiTheme="majorHAnsi" w:hAnsiTheme="majorHAnsi" w:cstheme="majorHAnsi"/>
          <w:b/>
          <w:color w:val="FF0000"/>
          <w:sz w:val="26"/>
          <w:szCs w:val="26"/>
        </w:rPr>
        <w:t xml:space="preserve"> </w:t>
      </w:r>
      <w:r w:rsidR="00DE68D2" w:rsidRPr="00EC365F">
        <w:rPr>
          <w:rFonts w:asciiTheme="majorHAnsi" w:hAnsiTheme="majorHAnsi" w:cstheme="majorHAnsi"/>
          <w:b/>
          <w:color w:val="FF0000"/>
          <w:sz w:val="26"/>
          <w:szCs w:val="26"/>
          <w:rtl/>
          <w:lang w:bidi="ku-Arab-IQ"/>
        </w:rPr>
        <w:t xml:space="preserve">کما هو الحال في </w:t>
      </w:r>
      <w:r w:rsidR="00DE68D2" w:rsidRPr="00EC365F">
        <w:rPr>
          <w:rFonts w:asciiTheme="majorHAnsi" w:hAnsiTheme="majorHAnsi" w:cstheme="majorHAnsi"/>
          <w:b/>
          <w:color w:val="EE0000"/>
          <w:sz w:val="26"/>
          <w:szCs w:val="26"/>
          <w:rtl/>
          <w:lang w:bidi="ku-Arab-IQ"/>
        </w:rPr>
        <w:fldChar w:fldCharType="begin"/>
      </w:r>
      <w:r w:rsidR="00DE68D2" w:rsidRPr="00EC365F">
        <w:rPr>
          <w:rFonts w:asciiTheme="majorHAnsi" w:hAnsiTheme="majorHAnsi" w:cstheme="majorHAnsi"/>
          <w:b/>
          <w:color w:val="EE0000"/>
          <w:sz w:val="26"/>
          <w:szCs w:val="26"/>
          <w:rtl/>
          <w:lang w:bidi="ku-Arab-IQ"/>
        </w:rPr>
        <w:instrText xml:space="preserve"> </w:instrText>
      </w:r>
      <w:r w:rsidR="00DE68D2" w:rsidRPr="00EC365F">
        <w:rPr>
          <w:rFonts w:asciiTheme="majorHAnsi" w:hAnsiTheme="majorHAnsi" w:cstheme="majorHAnsi"/>
          <w:b/>
          <w:color w:val="EE0000"/>
          <w:sz w:val="26"/>
          <w:szCs w:val="26"/>
          <w:lang w:bidi="ku-Arab-IQ"/>
        </w:rPr>
        <w:instrText>REF</w:instrText>
      </w:r>
      <w:r w:rsidR="00DE68D2" w:rsidRPr="00EC365F">
        <w:rPr>
          <w:rFonts w:asciiTheme="majorHAnsi" w:hAnsiTheme="majorHAnsi" w:cstheme="majorHAnsi"/>
          <w:b/>
          <w:color w:val="EE0000"/>
          <w:sz w:val="26"/>
          <w:szCs w:val="26"/>
          <w:rtl/>
          <w:lang w:bidi="ku-Arab-IQ"/>
        </w:rPr>
        <w:instrText xml:space="preserve"> _</w:instrText>
      </w:r>
      <w:r w:rsidR="00DE68D2" w:rsidRPr="00EC365F">
        <w:rPr>
          <w:rFonts w:asciiTheme="majorHAnsi" w:hAnsiTheme="majorHAnsi" w:cstheme="majorHAnsi"/>
          <w:b/>
          <w:color w:val="EE0000"/>
          <w:sz w:val="26"/>
          <w:szCs w:val="26"/>
          <w:lang w:bidi="ku-Arab-IQ"/>
        </w:rPr>
        <w:instrText>Ref203431317 \h</w:instrText>
      </w:r>
      <w:r w:rsidR="00DE68D2" w:rsidRPr="00EC365F">
        <w:rPr>
          <w:rFonts w:asciiTheme="majorHAnsi" w:hAnsiTheme="majorHAnsi" w:cstheme="majorHAnsi"/>
          <w:b/>
          <w:color w:val="EE0000"/>
          <w:sz w:val="26"/>
          <w:szCs w:val="26"/>
          <w:rtl/>
          <w:lang w:bidi="ku-Arab-IQ"/>
        </w:rPr>
        <w:instrText xml:space="preserve">  \* </w:instrText>
      </w:r>
      <w:r w:rsidR="00DE68D2" w:rsidRPr="00EC365F">
        <w:rPr>
          <w:rFonts w:asciiTheme="majorHAnsi" w:hAnsiTheme="majorHAnsi" w:cstheme="majorHAnsi"/>
          <w:b/>
          <w:color w:val="EE0000"/>
          <w:sz w:val="26"/>
          <w:szCs w:val="26"/>
          <w:lang w:bidi="ku-Arab-IQ"/>
        </w:rPr>
        <w:instrText>MERGEFORMAT</w:instrText>
      </w:r>
      <w:r w:rsidR="00DE68D2" w:rsidRPr="00EC365F">
        <w:rPr>
          <w:rFonts w:asciiTheme="majorHAnsi" w:hAnsiTheme="majorHAnsi" w:cstheme="majorHAnsi"/>
          <w:b/>
          <w:color w:val="EE0000"/>
          <w:sz w:val="26"/>
          <w:szCs w:val="26"/>
          <w:rtl/>
          <w:lang w:bidi="ku-Arab-IQ"/>
        </w:rPr>
        <w:instrText xml:space="preserve"> </w:instrText>
      </w:r>
      <w:r w:rsidR="00DE68D2" w:rsidRPr="00EC365F">
        <w:rPr>
          <w:rFonts w:asciiTheme="majorHAnsi" w:hAnsiTheme="majorHAnsi" w:cstheme="majorHAnsi"/>
          <w:b/>
          <w:color w:val="EE0000"/>
          <w:sz w:val="26"/>
          <w:szCs w:val="26"/>
          <w:rtl/>
          <w:lang w:bidi="ku-Arab-IQ"/>
        </w:rPr>
      </w:r>
      <w:r w:rsidR="00DE68D2" w:rsidRPr="00EC365F">
        <w:rPr>
          <w:rFonts w:asciiTheme="majorHAnsi" w:hAnsiTheme="majorHAnsi" w:cstheme="majorHAnsi"/>
          <w:b/>
          <w:color w:val="EE0000"/>
          <w:sz w:val="26"/>
          <w:szCs w:val="26"/>
          <w:rtl/>
          <w:lang w:bidi="ku-Arab-IQ"/>
        </w:rPr>
        <w:fldChar w:fldCharType="separate"/>
      </w:r>
      <w:ins w:id="3" w:author="lokmanhadi@gmail.com" w:date="2025-07-12T22:09:00Z">
        <w:r w:rsidR="00DE68D2" w:rsidRPr="00EC365F">
          <w:rPr>
            <w:rFonts w:asciiTheme="majorHAnsi" w:hAnsiTheme="majorHAnsi" w:cstheme="majorHAnsi"/>
            <w:b/>
            <w:color w:val="EE0000"/>
            <w:sz w:val="26"/>
            <w:szCs w:val="26"/>
            <w:rtl/>
          </w:rPr>
          <w:t xml:space="preserve">الشکل 4. </w:t>
        </w:r>
      </w:ins>
      <w:r w:rsidR="00DE68D2" w:rsidRPr="00EC365F">
        <w:rPr>
          <w:rFonts w:asciiTheme="majorHAnsi" w:hAnsiTheme="majorHAnsi" w:cstheme="majorHAnsi"/>
          <w:b/>
          <w:noProof/>
          <w:color w:val="EE0000"/>
          <w:sz w:val="26"/>
          <w:szCs w:val="26"/>
          <w:rtl/>
        </w:rPr>
        <w:t>1</w:t>
      </w:r>
      <w:r w:rsidR="00DE68D2" w:rsidRPr="00EC365F">
        <w:rPr>
          <w:rFonts w:asciiTheme="majorHAnsi" w:hAnsiTheme="majorHAnsi" w:cstheme="majorHAnsi"/>
          <w:b/>
          <w:color w:val="EE0000"/>
          <w:sz w:val="26"/>
          <w:szCs w:val="26"/>
          <w:rtl/>
          <w:lang w:bidi="ku-Arab-IQ"/>
        </w:rPr>
        <w:fldChar w:fldCharType="end"/>
      </w:r>
      <w:r w:rsidR="00E42200" w:rsidRPr="00EC365F">
        <w:rPr>
          <w:rFonts w:asciiTheme="majorHAnsi" w:hAnsiTheme="majorHAnsi" w:cstheme="majorHAnsi"/>
          <w:b/>
          <w:color w:val="EE0000"/>
          <w:sz w:val="26"/>
          <w:szCs w:val="26"/>
          <w:rtl/>
          <w:lang w:bidi="ku-Arab-IQ"/>
        </w:rPr>
        <w:t xml:space="preserve"> </w:t>
      </w:r>
      <w:r w:rsidR="008D33BD" w:rsidRPr="00EC365F">
        <w:rPr>
          <w:rFonts w:asciiTheme="majorHAnsi" w:hAnsiTheme="majorHAnsi" w:cstheme="majorHAnsi"/>
          <w:b/>
          <w:color w:val="EE0000"/>
          <w:sz w:val="26"/>
          <w:szCs w:val="26"/>
          <w:rtl/>
          <w:lang w:bidi="ku-Arab-IQ"/>
        </w:rPr>
        <w:t xml:space="preserve">و </w:t>
      </w:r>
      <w:r w:rsidR="008D33BD" w:rsidRPr="00EC365F">
        <w:rPr>
          <w:rFonts w:asciiTheme="majorHAnsi" w:hAnsiTheme="majorHAnsi" w:cstheme="majorHAnsi"/>
          <w:b/>
          <w:color w:val="EE0000"/>
          <w:sz w:val="26"/>
          <w:szCs w:val="26"/>
          <w:rtl/>
          <w:lang w:bidi="ku-Arab-IQ"/>
        </w:rPr>
        <w:fldChar w:fldCharType="begin"/>
      </w:r>
      <w:r w:rsidR="008D33BD" w:rsidRPr="00EC365F">
        <w:rPr>
          <w:rFonts w:asciiTheme="majorHAnsi" w:hAnsiTheme="majorHAnsi" w:cstheme="majorHAnsi"/>
          <w:b/>
          <w:color w:val="EE0000"/>
          <w:sz w:val="26"/>
          <w:szCs w:val="26"/>
          <w:rtl/>
          <w:lang w:bidi="ku-Arab-IQ"/>
        </w:rPr>
        <w:instrText xml:space="preserve"> </w:instrText>
      </w:r>
      <w:r w:rsidR="008D33BD" w:rsidRPr="00EC365F">
        <w:rPr>
          <w:rFonts w:asciiTheme="majorHAnsi" w:hAnsiTheme="majorHAnsi" w:cstheme="majorHAnsi"/>
          <w:b/>
          <w:color w:val="EE0000"/>
          <w:sz w:val="26"/>
          <w:szCs w:val="26"/>
          <w:lang w:bidi="ku-Arab-IQ"/>
        </w:rPr>
        <w:instrText>REF</w:instrText>
      </w:r>
      <w:r w:rsidR="008D33BD" w:rsidRPr="00EC365F">
        <w:rPr>
          <w:rFonts w:asciiTheme="majorHAnsi" w:hAnsiTheme="majorHAnsi" w:cstheme="majorHAnsi"/>
          <w:b/>
          <w:color w:val="EE0000"/>
          <w:sz w:val="26"/>
          <w:szCs w:val="26"/>
          <w:rtl/>
          <w:lang w:bidi="ku-Arab-IQ"/>
        </w:rPr>
        <w:instrText xml:space="preserve"> _</w:instrText>
      </w:r>
      <w:r w:rsidR="008D33BD" w:rsidRPr="00EC365F">
        <w:rPr>
          <w:rFonts w:asciiTheme="majorHAnsi" w:hAnsiTheme="majorHAnsi" w:cstheme="majorHAnsi"/>
          <w:b/>
          <w:color w:val="EE0000"/>
          <w:sz w:val="26"/>
          <w:szCs w:val="26"/>
          <w:lang w:bidi="ku-Arab-IQ"/>
        </w:rPr>
        <w:instrText>Ref203432509 \h</w:instrText>
      </w:r>
      <w:r w:rsidR="008D33BD" w:rsidRPr="00EC365F">
        <w:rPr>
          <w:rFonts w:asciiTheme="majorHAnsi" w:hAnsiTheme="majorHAnsi" w:cstheme="majorHAnsi"/>
          <w:b/>
          <w:color w:val="EE0000"/>
          <w:sz w:val="26"/>
          <w:szCs w:val="26"/>
          <w:rtl/>
          <w:lang w:bidi="ku-Arab-IQ"/>
        </w:rPr>
        <w:instrText xml:space="preserve">  \* </w:instrText>
      </w:r>
      <w:r w:rsidR="008D33BD" w:rsidRPr="00EC365F">
        <w:rPr>
          <w:rFonts w:asciiTheme="majorHAnsi" w:hAnsiTheme="majorHAnsi" w:cstheme="majorHAnsi"/>
          <w:b/>
          <w:color w:val="EE0000"/>
          <w:sz w:val="26"/>
          <w:szCs w:val="26"/>
          <w:lang w:bidi="ku-Arab-IQ"/>
        </w:rPr>
        <w:instrText>MERGEFORMAT</w:instrText>
      </w:r>
      <w:r w:rsidR="008D33BD" w:rsidRPr="00EC365F">
        <w:rPr>
          <w:rFonts w:asciiTheme="majorHAnsi" w:hAnsiTheme="majorHAnsi" w:cstheme="majorHAnsi"/>
          <w:b/>
          <w:color w:val="EE0000"/>
          <w:sz w:val="26"/>
          <w:szCs w:val="26"/>
          <w:rtl/>
          <w:lang w:bidi="ku-Arab-IQ"/>
        </w:rPr>
        <w:instrText xml:space="preserve"> </w:instrText>
      </w:r>
      <w:r w:rsidR="008D33BD" w:rsidRPr="00EC365F">
        <w:rPr>
          <w:rFonts w:asciiTheme="majorHAnsi" w:hAnsiTheme="majorHAnsi" w:cstheme="majorHAnsi"/>
          <w:b/>
          <w:color w:val="EE0000"/>
          <w:sz w:val="26"/>
          <w:szCs w:val="26"/>
          <w:rtl/>
          <w:lang w:bidi="ku-Arab-IQ"/>
        </w:rPr>
      </w:r>
      <w:r w:rsidR="008D33BD" w:rsidRPr="00EC365F">
        <w:rPr>
          <w:rFonts w:asciiTheme="majorHAnsi" w:hAnsiTheme="majorHAnsi" w:cstheme="majorHAnsi"/>
          <w:b/>
          <w:color w:val="EE0000"/>
          <w:sz w:val="26"/>
          <w:szCs w:val="26"/>
          <w:rtl/>
          <w:lang w:bidi="ku-Arab-IQ"/>
        </w:rPr>
        <w:fldChar w:fldCharType="separate"/>
      </w:r>
      <w:r w:rsidR="008D33BD" w:rsidRPr="00EC365F">
        <w:rPr>
          <w:rFonts w:asciiTheme="majorHAnsi" w:hAnsiTheme="majorHAnsi" w:cstheme="majorHAnsi"/>
          <w:b/>
          <w:color w:val="EE0000"/>
          <w:sz w:val="26"/>
          <w:szCs w:val="26"/>
          <w:rtl/>
        </w:rPr>
        <w:t>الجدول 4. 1</w:t>
      </w:r>
      <w:r w:rsidR="008D33BD" w:rsidRPr="00EC365F">
        <w:rPr>
          <w:rFonts w:asciiTheme="majorHAnsi" w:hAnsiTheme="majorHAnsi" w:cstheme="majorHAnsi"/>
          <w:b/>
          <w:color w:val="EE0000"/>
          <w:sz w:val="26"/>
          <w:szCs w:val="26"/>
          <w:rtl/>
          <w:lang w:bidi="ku-Arab-IQ"/>
        </w:rPr>
        <w:fldChar w:fldCharType="end"/>
      </w:r>
      <w:r w:rsidRPr="00EC365F">
        <w:rPr>
          <w:rFonts w:asciiTheme="majorHAnsi" w:hAnsiTheme="majorHAnsi" w:cstheme="majorHAnsi"/>
          <w:b/>
          <w:color w:val="EE0000"/>
          <w:sz w:val="26"/>
          <w:szCs w:val="26"/>
          <w:rtl/>
        </w:rPr>
        <w:t>.</w:t>
      </w:r>
    </w:p>
    <w:p w14:paraId="5F811771" w14:textId="77777777" w:rsidR="00454EC4" w:rsidRPr="00EC365F" w:rsidRDefault="00454EC4" w:rsidP="003A4A5F">
      <w:pPr>
        <w:pBdr>
          <w:top w:val="nil"/>
          <w:left w:val="nil"/>
          <w:bottom w:val="nil"/>
          <w:right w:val="nil"/>
          <w:between w:val="nil"/>
        </w:pBdr>
        <w:spacing w:after="0" w:line="360" w:lineRule="auto"/>
        <w:ind w:left="720"/>
        <w:jc w:val="both"/>
        <w:rPr>
          <w:rFonts w:asciiTheme="majorHAnsi" w:hAnsiTheme="majorHAnsi" w:cstheme="majorHAnsi"/>
          <w:b/>
          <w:color w:val="000000"/>
          <w:sz w:val="26"/>
          <w:szCs w:val="26"/>
        </w:rPr>
      </w:pPr>
    </w:p>
    <w:p w14:paraId="766D3785" w14:textId="77777777" w:rsidR="00454EC4" w:rsidRPr="00EC365F" w:rsidRDefault="00454EC4" w:rsidP="003A4A5F">
      <w:pPr>
        <w:spacing w:after="0" w:line="360" w:lineRule="auto"/>
        <w:jc w:val="both"/>
        <w:rPr>
          <w:rFonts w:asciiTheme="majorHAnsi" w:hAnsiTheme="majorHAnsi" w:cstheme="majorHAnsi"/>
          <w:sz w:val="26"/>
          <w:szCs w:val="26"/>
        </w:rPr>
      </w:pPr>
    </w:p>
    <w:p w14:paraId="03A4E059" w14:textId="77777777" w:rsidR="007A5774" w:rsidRPr="00EC365F" w:rsidRDefault="0069141C" w:rsidP="003A4A5F">
      <w:pPr>
        <w:keepNext/>
        <w:spacing w:after="0" w:line="360" w:lineRule="auto"/>
        <w:jc w:val="center"/>
        <w:rPr>
          <w:ins w:id="4" w:author="lokmanhadi@gmail.com" w:date="2025-07-12T22:09:00Z"/>
          <w:rFonts w:asciiTheme="majorHAnsi" w:hAnsiTheme="majorHAnsi" w:cstheme="majorHAnsi"/>
        </w:rPr>
      </w:pPr>
      <w:r w:rsidRPr="00EC365F">
        <w:rPr>
          <w:rFonts w:asciiTheme="majorHAnsi" w:hAnsiTheme="majorHAnsi" w:cstheme="majorHAnsi"/>
          <w:noProof/>
          <w:lang w:val="en-US"/>
        </w:rPr>
        <w:drawing>
          <wp:inline distT="0" distB="0" distL="0" distR="0" wp14:anchorId="6EEBC8E3" wp14:editId="668699C8">
            <wp:extent cx="2162738" cy="1623862"/>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162738" cy="1623862"/>
                    </a:xfrm>
                    <a:prstGeom prst="rect">
                      <a:avLst/>
                    </a:prstGeom>
                    <a:ln/>
                  </pic:spPr>
                </pic:pic>
              </a:graphicData>
            </a:graphic>
          </wp:inline>
        </w:drawing>
      </w:r>
    </w:p>
    <w:p w14:paraId="67DCC2BD" w14:textId="3F4D3814" w:rsidR="007A5774" w:rsidRPr="00EC365F" w:rsidRDefault="007A5774" w:rsidP="003A4A5F">
      <w:pPr>
        <w:pStyle w:val="Caption"/>
        <w:spacing w:after="0" w:line="360" w:lineRule="auto"/>
        <w:jc w:val="center"/>
        <w:rPr>
          <w:ins w:id="5" w:author="lokmanhadi@gmail.com" w:date="2025-07-12T22:07:00Z"/>
          <w:rFonts w:asciiTheme="majorHAnsi" w:hAnsiTheme="majorHAnsi" w:cstheme="majorHAnsi"/>
          <w:b/>
          <w:bCs/>
          <w:i w:val="0"/>
          <w:iCs w:val="0"/>
          <w:sz w:val="22"/>
          <w:szCs w:val="22"/>
        </w:rPr>
      </w:pPr>
      <w:bookmarkStart w:id="6" w:name="_Ref203431317"/>
      <w:ins w:id="7" w:author="lokmanhadi@gmail.com" w:date="2025-07-12T22:09:00Z">
        <w:r w:rsidRPr="00EC365F">
          <w:rPr>
            <w:rFonts w:asciiTheme="majorHAnsi" w:hAnsiTheme="majorHAnsi" w:cstheme="majorHAnsi"/>
            <w:b/>
            <w:bCs/>
            <w:i w:val="0"/>
            <w:iCs w:val="0"/>
            <w:sz w:val="22"/>
            <w:szCs w:val="22"/>
            <w:rtl/>
          </w:rPr>
          <w:t xml:space="preserve">الشکل 4. </w:t>
        </w:r>
      </w:ins>
      <w:ins w:id="8" w:author="lokmanhadi@gmail.com" w:date="2025-07-12T22:25:00Z">
        <w:r w:rsidR="004F665E" w:rsidRPr="00EC365F">
          <w:rPr>
            <w:rFonts w:asciiTheme="majorHAnsi" w:hAnsiTheme="majorHAnsi" w:cstheme="majorHAnsi"/>
            <w:b/>
            <w:bCs/>
            <w:i w:val="0"/>
            <w:iCs w:val="0"/>
            <w:sz w:val="22"/>
            <w:szCs w:val="22"/>
            <w:rtl/>
          </w:rPr>
          <w:fldChar w:fldCharType="begin"/>
        </w:r>
        <w:r w:rsidR="004F665E" w:rsidRPr="00EC365F">
          <w:rPr>
            <w:rFonts w:asciiTheme="majorHAnsi" w:hAnsiTheme="majorHAnsi" w:cstheme="majorHAnsi"/>
            <w:b/>
            <w:bCs/>
            <w:i w:val="0"/>
            <w:iCs w:val="0"/>
            <w:sz w:val="22"/>
            <w:szCs w:val="22"/>
            <w:rtl/>
          </w:rPr>
          <w:instrText xml:space="preserve"> </w:instrText>
        </w:r>
        <w:r w:rsidR="004F665E" w:rsidRPr="00EC365F">
          <w:rPr>
            <w:rFonts w:asciiTheme="majorHAnsi" w:hAnsiTheme="majorHAnsi" w:cstheme="majorHAnsi"/>
            <w:b/>
            <w:bCs/>
            <w:i w:val="0"/>
            <w:iCs w:val="0"/>
            <w:sz w:val="22"/>
            <w:szCs w:val="22"/>
          </w:rPr>
          <w:instrText>SEQ</w:instrText>
        </w:r>
        <w:r w:rsidR="004F665E" w:rsidRPr="00EC365F">
          <w:rPr>
            <w:rFonts w:asciiTheme="majorHAnsi" w:hAnsiTheme="majorHAnsi" w:cstheme="majorHAnsi"/>
            <w:b/>
            <w:bCs/>
            <w:i w:val="0"/>
            <w:iCs w:val="0"/>
            <w:sz w:val="22"/>
            <w:szCs w:val="22"/>
            <w:rtl/>
          </w:rPr>
          <w:instrText xml:space="preserve"> الشکل_4. \* </w:instrText>
        </w:r>
        <w:r w:rsidR="004F665E" w:rsidRPr="00EC365F">
          <w:rPr>
            <w:rFonts w:asciiTheme="majorHAnsi" w:hAnsiTheme="majorHAnsi" w:cstheme="majorHAnsi"/>
            <w:b/>
            <w:bCs/>
            <w:i w:val="0"/>
            <w:iCs w:val="0"/>
            <w:sz w:val="22"/>
            <w:szCs w:val="22"/>
          </w:rPr>
          <w:instrText>ARABIC</w:instrText>
        </w:r>
        <w:r w:rsidR="004F665E" w:rsidRPr="00EC365F">
          <w:rPr>
            <w:rFonts w:asciiTheme="majorHAnsi" w:hAnsiTheme="majorHAnsi" w:cstheme="majorHAnsi"/>
            <w:b/>
            <w:bCs/>
            <w:i w:val="0"/>
            <w:iCs w:val="0"/>
            <w:sz w:val="22"/>
            <w:szCs w:val="22"/>
            <w:rtl/>
          </w:rPr>
          <w:instrText xml:space="preserve"> </w:instrText>
        </w:r>
      </w:ins>
      <w:r w:rsidR="004F665E" w:rsidRPr="00EC365F">
        <w:rPr>
          <w:rFonts w:asciiTheme="majorHAnsi" w:hAnsiTheme="majorHAnsi" w:cstheme="majorHAnsi"/>
          <w:b/>
          <w:bCs/>
          <w:i w:val="0"/>
          <w:iCs w:val="0"/>
          <w:sz w:val="22"/>
          <w:szCs w:val="22"/>
          <w:rtl/>
        </w:rPr>
        <w:fldChar w:fldCharType="separate"/>
      </w:r>
      <w:r w:rsidR="007D2A74" w:rsidRPr="00EC365F">
        <w:rPr>
          <w:rFonts w:asciiTheme="majorHAnsi" w:hAnsiTheme="majorHAnsi" w:cstheme="majorHAnsi"/>
          <w:b/>
          <w:bCs/>
          <w:i w:val="0"/>
          <w:iCs w:val="0"/>
          <w:noProof/>
          <w:sz w:val="22"/>
          <w:szCs w:val="22"/>
          <w:rtl/>
        </w:rPr>
        <w:t>1</w:t>
      </w:r>
      <w:ins w:id="9" w:author="lokmanhadi@gmail.com" w:date="2025-07-12T22:25:00Z">
        <w:r w:rsidR="004F665E" w:rsidRPr="00EC365F">
          <w:rPr>
            <w:rFonts w:asciiTheme="majorHAnsi" w:hAnsiTheme="majorHAnsi" w:cstheme="majorHAnsi"/>
            <w:b/>
            <w:bCs/>
            <w:i w:val="0"/>
            <w:iCs w:val="0"/>
            <w:sz w:val="22"/>
            <w:szCs w:val="22"/>
            <w:rtl/>
          </w:rPr>
          <w:fldChar w:fldCharType="end"/>
        </w:r>
      </w:ins>
      <w:bookmarkEnd w:id="6"/>
      <w:ins w:id="10" w:author="lokmanhadi@gmail.com" w:date="2025-07-12T22:09:00Z">
        <w:r w:rsidRPr="00EC365F">
          <w:rPr>
            <w:rFonts w:asciiTheme="majorHAnsi" w:hAnsiTheme="majorHAnsi" w:cstheme="majorHAnsi"/>
            <w:b/>
            <w:bCs/>
            <w:i w:val="0"/>
            <w:iCs w:val="0"/>
            <w:sz w:val="22"/>
            <w:szCs w:val="22"/>
          </w:rPr>
          <w:t>:</w:t>
        </w:r>
      </w:ins>
    </w:p>
    <w:p w14:paraId="0F5F242E" w14:textId="77777777" w:rsidR="00454EC4" w:rsidRPr="00EC365F" w:rsidRDefault="00454EC4" w:rsidP="003A4A5F">
      <w:pPr>
        <w:pBdr>
          <w:top w:val="nil"/>
          <w:left w:val="nil"/>
          <w:bottom w:val="nil"/>
          <w:right w:val="nil"/>
          <w:between w:val="nil"/>
        </w:pBdr>
        <w:spacing w:after="0" w:line="360" w:lineRule="auto"/>
        <w:jc w:val="center"/>
        <w:rPr>
          <w:rFonts w:asciiTheme="majorHAnsi" w:hAnsiTheme="majorHAnsi" w:cstheme="majorHAnsi"/>
          <w:b/>
          <w:i/>
          <w:color w:val="000000"/>
        </w:rPr>
      </w:pPr>
      <w:bookmarkStart w:id="11" w:name="_cmlnlm2hccwv" w:colFirst="0" w:colLast="0"/>
      <w:bookmarkEnd w:id="11"/>
    </w:p>
    <w:p w14:paraId="2E5C1FA7" w14:textId="42F949D9" w:rsidR="004F665E" w:rsidRPr="00EC365F" w:rsidRDefault="004F665E" w:rsidP="003A4A5F">
      <w:pPr>
        <w:pStyle w:val="Caption"/>
        <w:keepNext/>
        <w:spacing w:after="0" w:line="360" w:lineRule="auto"/>
        <w:rPr>
          <w:rFonts w:asciiTheme="majorHAnsi" w:hAnsiTheme="majorHAnsi" w:cstheme="majorHAnsi"/>
        </w:rPr>
      </w:pPr>
    </w:p>
    <w:p w14:paraId="28F77EC6" w14:textId="1211F222" w:rsidR="007D2A74" w:rsidRPr="00EC365F" w:rsidRDefault="007D2A74" w:rsidP="003A4A5F">
      <w:pPr>
        <w:pStyle w:val="Caption"/>
        <w:spacing w:after="0" w:line="360" w:lineRule="auto"/>
        <w:jc w:val="center"/>
        <w:rPr>
          <w:rFonts w:asciiTheme="majorHAnsi" w:hAnsiTheme="majorHAnsi" w:cstheme="majorHAnsi"/>
          <w:b/>
          <w:bCs/>
          <w:i w:val="0"/>
          <w:iCs w:val="0"/>
          <w:sz w:val="22"/>
          <w:szCs w:val="22"/>
        </w:rPr>
      </w:pPr>
      <w:bookmarkStart w:id="12" w:name="_Ref203432509"/>
      <w:r w:rsidRPr="00EC365F">
        <w:rPr>
          <w:rFonts w:asciiTheme="majorHAnsi" w:hAnsiTheme="majorHAnsi" w:cstheme="majorHAnsi"/>
          <w:b/>
          <w:bCs/>
          <w:i w:val="0"/>
          <w:iCs w:val="0"/>
          <w:sz w:val="22"/>
          <w:szCs w:val="22"/>
          <w:rtl/>
        </w:rPr>
        <w:t xml:space="preserve">الجدول 4. </w:t>
      </w:r>
      <w:r w:rsidRPr="00EC365F">
        <w:rPr>
          <w:rFonts w:asciiTheme="majorHAnsi" w:hAnsiTheme="majorHAnsi" w:cstheme="majorHAnsi"/>
          <w:b/>
          <w:bCs/>
          <w:i w:val="0"/>
          <w:iCs w:val="0"/>
          <w:sz w:val="22"/>
          <w:szCs w:val="22"/>
          <w:rtl/>
        </w:rPr>
        <w:fldChar w:fldCharType="begin"/>
      </w:r>
      <w:r w:rsidRPr="00EC365F">
        <w:rPr>
          <w:rFonts w:asciiTheme="majorHAnsi" w:hAnsiTheme="majorHAnsi" w:cstheme="majorHAnsi"/>
          <w:b/>
          <w:bCs/>
          <w:i w:val="0"/>
          <w:iCs w:val="0"/>
          <w:sz w:val="22"/>
          <w:szCs w:val="22"/>
          <w:rtl/>
        </w:rPr>
        <w:instrText xml:space="preserve"> </w:instrText>
      </w:r>
      <w:r w:rsidRPr="00EC365F">
        <w:rPr>
          <w:rFonts w:asciiTheme="majorHAnsi" w:hAnsiTheme="majorHAnsi" w:cstheme="majorHAnsi"/>
          <w:b/>
          <w:bCs/>
          <w:i w:val="0"/>
          <w:iCs w:val="0"/>
          <w:sz w:val="22"/>
          <w:szCs w:val="22"/>
        </w:rPr>
        <w:instrText>SEQ</w:instrText>
      </w:r>
      <w:r w:rsidRPr="00EC365F">
        <w:rPr>
          <w:rFonts w:asciiTheme="majorHAnsi" w:hAnsiTheme="majorHAnsi" w:cstheme="majorHAnsi"/>
          <w:b/>
          <w:bCs/>
          <w:i w:val="0"/>
          <w:iCs w:val="0"/>
          <w:sz w:val="22"/>
          <w:szCs w:val="22"/>
          <w:rtl/>
        </w:rPr>
        <w:instrText xml:space="preserve"> الجدول_4. \* </w:instrText>
      </w:r>
      <w:r w:rsidRPr="00EC365F">
        <w:rPr>
          <w:rFonts w:asciiTheme="majorHAnsi" w:hAnsiTheme="majorHAnsi" w:cstheme="majorHAnsi"/>
          <w:b/>
          <w:bCs/>
          <w:i w:val="0"/>
          <w:iCs w:val="0"/>
          <w:sz w:val="22"/>
          <w:szCs w:val="22"/>
        </w:rPr>
        <w:instrText>ARABIC</w:instrText>
      </w:r>
      <w:r w:rsidRPr="00EC365F">
        <w:rPr>
          <w:rFonts w:asciiTheme="majorHAnsi" w:hAnsiTheme="majorHAnsi" w:cstheme="majorHAnsi"/>
          <w:b/>
          <w:bCs/>
          <w:i w:val="0"/>
          <w:iCs w:val="0"/>
          <w:sz w:val="22"/>
          <w:szCs w:val="22"/>
          <w:rtl/>
        </w:rPr>
        <w:instrText xml:space="preserve"> </w:instrText>
      </w:r>
      <w:r w:rsidRPr="00EC365F">
        <w:rPr>
          <w:rFonts w:asciiTheme="majorHAnsi" w:hAnsiTheme="majorHAnsi" w:cstheme="majorHAnsi"/>
          <w:b/>
          <w:bCs/>
          <w:i w:val="0"/>
          <w:iCs w:val="0"/>
          <w:sz w:val="22"/>
          <w:szCs w:val="22"/>
          <w:rtl/>
        </w:rPr>
        <w:fldChar w:fldCharType="separate"/>
      </w:r>
      <w:r w:rsidRPr="00EC365F">
        <w:rPr>
          <w:rFonts w:asciiTheme="majorHAnsi" w:hAnsiTheme="majorHAnsi" w:cstheme="majorHAnsi"/>
          <w:b/>
          <w:bCs/>
          <w:i w:val="0"/>
          <w:iCs w:val="0"/>
          <w:sz w:val="22"/>
          <w:szCs w:val="22"/>
          <w:rtl/>
        </w:rPr>
        <w:t>1</w:t>
      </w:r>
      <w:r w:rsidRPr="00EC365F">
        <w:rPr>
          <w:rFonts w:asciiTheme="majorHAnsi" w:hAnsiTheme="majorHAnsi" w:cstheme="majorHAnsi"/>
          <w:b/>
          <w:bCs/>
          <w:i w:val="0"/>
          <w:iCs w:val="0"/>
          <w:sz w:val="22"/>
          <w:szCs w:val="22"/>
          <w:rtl/>
        </w:rPr>
        <w:fldChar w:fldCharType="end"/>
      </w:r>
      <w:bookmarkEnd w:id="12"/>
      <w:r w:rsidRPr="00EC365F">
        <w:rPr>
          <w:rFonts w:asciiTheme="majorHAnsi" w:hAnsiTheme="majorHAnsi" w:cstheme="majorHAnsi"/>
          <w:b/>
          <w:bCs/>
          <w:i w:val="0"/>
          <w:iCs w:val="0"/>
          <w:sz w:val="22"/>
          <w:szCs w:val="22"/>
          <w:rtl/>
        </w:rPr>
        <w:t xml:space="preserve">: </w:t>
      </w:r>
    </w:p>
    <w:tbl>
      <w:tblPr>
        <w:tblStyle w:val="TableGrid"/>
        <w:bidiVisual/>
        <w:tblW w:w="0" w:type="auto"/>
        <w:jc w:val="center"/>
        <w:tblLook w:val="04A0" w:firstRow="1" w:lastRow="0" w:firstColumn="1" w:lastColumn="0" w:noHBand="0" w:noVBand="1"/>
      </w:tblPr>
      <w:tblGrid>
        <w:gridCol w:w="3000"/>
        <w:gridCol w:w="3000"/>
        <w:gridCol w:w="3001"/>
      </w:tblGrid>
      <w:tr w:rsidR="007D2A74" w:rsidRPr="00EC365F" w14:paraId="4D6A9705" w14:textId="77777777" w:rsidTr="0069141C">
        <w:trPr>
          <w:trHeight w:hRule="exact" w:val="510"/>
          <w:jc w:val="center"/>
        </w:trPr>
        <w:tc>
          <w:tcPr>
            <w:tcW w:w="3000" w:type="dxa"/>
            <w:tcBorders>
              <w:bottom w:val="single" w:sz="4" w:space="0" w:color="auto"/>
            </w:tcBorders>
            <w:vAlign w:val="center"/>
          </w:tcPr>
          <w:p w14:paraId="13A584ED" w14:textId="52A2E927" w:rsidR="007D2A74" w:rsidRPr="00F20945" w:rsidRDefault="007D2A74" w:rsidP="007D2A74">
            <w:pPr>
              <w:pStyle w:val="Caption"/>
              <w:keepNext/>
              <w:rPr>
                <w:rFonts w:asciiTheme="majorHAnsi" w:hAnsiTheme="majorHAnsi" w:cstheme="majorHAnsi"/>
                <w:b/>
                <w:bCs/>
                <w:sz w:val="26"/>
                <w:szCs w:val="26"/>
                <w:rtl/>
                <w:lang w:bidi="ku-Arab-IQ"/>
              </w:rPr>
            </w:pPr>
            <w:r w:rsidRPr="00F20945">
              <w:rPr>
                <w:rFonts w:asciiTheme="majorHAnsi" w:hAnsiTheme="majorHAnsi" w:cstheme="majorHAnsi"/>
                <w:b/>
                <w:bCs/>
                <w:color w:val="auto"/>
                <w:sz w:val="26"/>
                <w:szCs w:val="26"/>
                <w:rtl/>
                <w:lang w:bidi="ku-Arab-IQ"/>
              </w:rPr>
              <w:t>#</w:t>
            </w:r>
          </w:p>
        </w:tc>
        <w:tc>
          <w:tcPr>
            <w:tcW w:w="3000" w:type="dxa"/>
            <w:tcBorders>
              <w:bottom w:val="single" w:sz="4" w:space="0" w:color="auto"/>
            </w:tcBorders>
            <w:vAlign w:val="center"/>
          </w:tcPr>
          <w:p w14:paraId="4FE94101" w14:textId="0FF2B2B4" w:rsidR="007D2A74" w:rsidRPr="00F20945" w:rsidRDefault="007C212C" w:rsidP="0069141C">
            <w:pPr>
              <w:rPr>
                <w:rFonts w:asciiTheme="majorHAnsi" w:hAnsiTheme="majorHAnsi" w:cstheme="majorHAnsi"/>
                <w:b/>
                <w:bCs/>
                <w:sz w:val="26"/>
                <w:szCs w:val="26"/>
                <w:rtl/>
                <w:lang w:bidi="ku-Arab-IQ"/>
              </w:rPr>
            </w:pPr>
            <w:r w:rsidRPr="00F20945">
              <w:rPr>
                <w:rFonts w:asciiTheme="majorHAnsi" w:hAnsiTheme="majorHAnsi" w:cstheme="majorHAnsi"/>
                <w:b/>
                <w:bCs/>
                <w:sz w:val="26"/>
                <w:szCs w:val="26"/>
                <w:rtl/>
                <w:lang w:bidi="ku-Arab-IQ"/>
              </w:rPr>
              <w:t>العم</w:t>
            </w:r>
            <w:r w:rsidRPr="00F20945">
              <w:rPr>
                <w:rFonts w:asciiTheme="majorHAnsi" w:hAnsiTheme="majorHAnsi" w:cstheme="majorHAnsi"/>
                <w:b/>
                <w:bCs/>
                <w:sz w:val="26"/>
                <w:szCs w:val="26"/>
                <w:rtl/>
                <w:lang w:val="en-US" w:bidi="ar-IQ"/>
              </w:rPr>
              <w:t>و</w:t>
            </w:r>
            <w:r w:rsidR="0069141C" w:rsidRPr="00F20945">
              <w:rPr>
                <w:rFonts w:asciiTheme="majorHAnsi" w:hAnsiTheme="majorHAnsi" w:cstheme="majorHAnsi"/>
                <w:b/>
                <w:bCs/>
                <w:sz w:val="26"/>
                <w:szCs w:val="26"/>
                <w:rtl/>
                <w:lang w:bidi="ku-Arab-IQ"/>
              </w:rPr>
              <w:t>د الاول</w:t>
            </w:r>
          </w:p>
        </w:tc>
        <w:tc>
          <w:tcPr>
            <w:tcW w:w="3001" w:type="dxa"/>
            <w:tcBorders>
              <w:bottom w:val="single" w:sz="4" w:space="0" w:color="auto"/>
            </w:tcBorders>
            <w:vAlign w:val="center"/>
          </w:tcPr>
          <w:p w14:paraId="426F9316" w14:textId="399C906C" w:rsidR="007D2A74" w:rsidRPr="00F20945" w:rsidRDefault="0069141C" w:rsidP="0069141C">
            <w:pPr>
              <w:rPr>
                <w:rFonts w:asciiTheme="majorHAnsi" w:hAnsiTheme="majorHAnsi" w:cstheme="majorHAnsi"/>
                <w:b/>
                <w:bCs/>
                <w:sz w:val="26"/>
                <w:szCs w:val="26"/>
                <w:rtl/>
                <w:lang w:bidi="ku-Arab-IQ"/>
              </w:rPr>
            </w:pPr>
            <w:r w:rsidRPr="00F20945">
              <w:rPr>
                <w:rFonts w:asciiTheme="majorHAnsi" w:hAnsiTheme="majorHAnsi" w:cstheme="majorHAnsi"/>
                <w:b/>
                <w:bCs/>
                <w:sz w:val="26"/>
                <w:szCs w:val="26"/>
                <w:rtl/>
                <w:lang w:bidi="ku-Arab-IQ"/>
              </w:rPr>
              <w:t>العمود الثاني</w:t>
            </w:r>
          </w:p>
        </w:tc>
      </w:tr>
      <w:tr w:rsidR="007D2A74" w:rsidRPr="00EC365F" w14:paraId="358D65C7" w14:textId="77777777" w:rsidTr="0069141C">
        <w:trPr>
          <w:trHeight w:hRule="exact" w:val="510"/>
          <w:jc w:val="center"/>
        </w:trPr>
        <w:tc>
          <w:tcPr>
            <w:tcW w:w="3000" w:type="dxa"/>
            <w:tcBorders>
              <w:left w:val="nil"/>
              <w:bottom w:val="nil"/>
              <w:right w:val="nil"/>
            </w:tcBorders>
            <w:vAlign w:val="center"/>
          </w:tcPr>
          <w:p w14:paraId="0D308777" w14:textId="3C503ED1" w:rsidR="007D2A74" w:rsidRPr="00F20945" w:rsidRDefault="007D2A74" w:rsidP="007D2A74">
            <w:pPr>
              <w:rPr>
                <w:rFonts w:asciiTheme="majorHAnsi" w:hAnsiTheme="majorHAnsi" w:cstheme="majorHAnsi"/>
                <w:b/>
                <w:bCs/>
                <w:sz w:val="26"/>
                <w:szCs w:val="26"/>
                <w:rtl/>
                <w:lang w:bidi="ku-Arab-IQ"/>
              </w:rPr>
            </w:pPr>
            <w:r w:rsidRPr="00F20945">
              <w:rPr>
                <w:rFonts w:asciiTheme="majorHAnsi" w:hAnsiTheme="majorHAnsi" w:cstheme="majorHAnsi"/>
                <w:b/>
                <w:bCs/>
                <w:sz w:val="26"/>
                <w:szCs w:val="26"/>
                <w:rtl/>
                <w:lang w:bidi="ku-Arab-IQ"/>
              </w:rPr>
              <w:t>الصف الاول</w:t>
            </w:r>
          </w:p>
        </w:tc>
        <w:tc>
          <w:tcPr>
            <w:tcW w:w="3000" w:type="dxa"/>
            <w:tcBorders>
              <w:left w:val="nil"/>
              <w:bottom w:val="nil"/>
              <w:right w:val="nil"/>
            </w:tcBorders>
            <w:vAlign w:val="center"/>
          </w:tcPr>
          <w:p w14:paraId="19C9A23F" w14:textId="77777777" w:rsidR="007D2A74" w:rsidRPr="00EC365F" w:rsidRDefault="007D2A74" w:rsidP="007D2A74">
            <w:pPr>
              <w:pStyle w:val="Caption"/>
              <w:keepNext/>
              <w:rPr>
                <w:rFonts w:asciiTheme="majorHAnsi" w:hAnsiTheme="majorHAnsi" w:cstheme="majorHAnsi"/>
                <w:i w:val="0"/>
                <w:iCs w:val="0"/>
                <w:color w:val="auto"/>
                <w:sz w:val="22"/>
                <w:szCs w:val="22"/>
                <w:rtl/>
                <w:lang w:bidi="ku-Arab-IQ"/>
              </w:rPr>
            </w:pPr>
          </w:p>
        </w:tc>
        <w:tc>
          <w:tcPr>
            <w:tcW w:w="3001" w:type="dxa"/>
            <w:tcBorders>
              <w:left w:val="nil"/>
              <w:bottom w:val="nil"/>
              <w:right w:val="nil"/>
            </w:tcBorders>
            <w:vAlign w:val="center"/>
          </w:tcPr>
          <w:p w14:paraId="6761FF56" w14:textId="77777777" w:rsidR="007D2A74" w:rsidRPr="00EC365F" w:rsidRDefault="007D2A74" w:rsidP="007D2A74">
            <w:pPr>
              <w:pStyle w:val="Caption"/>
              <w:keepNext/>
              <w:rPr>
                <w:rFonts w:asciiTheme="majorHAnsi" w:hAnsiTheme="majorHAnsi" w:cstheme="majorHAnsi"/>
                <w:i w:val="0"/>
                <w:iCs w:val="0"/>
                <w:color w:val="auto"/>
                <w:sz w:val="22"/>
                <w:szCs w:val="22"/>
                <w:rtl/>
                <w:lang w:bidi="ku-Arab-IQ"/>
              </w:rPr>
            </w:pPr>
          </w:p>
        </w:tc>
      </w:tr>
      <w:tr w:rsidR="007D2A74" w:rsidRPr="00EC365F" w14:paraId="374822E3" w14:textId="77777777" w:rsidTr="0069141C">
        <w:trPr>
          <w:trHeight w:hRule="exact" w:val="510"/>
          <w:jc w:val="center"/>
        </w:trPr>
        <w:tc>
          <w:tcPr>
            <w:tcW w:w="3000" w:type="dxa"/>
            <w:tcBorders>
              <w:top w:val="nil"/>
              <w:left w:val="nil"/>
              <w:bottom w:val="nil"/>
              <w:right w:val="nil"/>
            </w:tcBorders>
            <w:vAlign w:val="center"/>
          </w:tcPr>
          <w:p w14:paraId="0C864D7A" w14:textId="77567A0F" w:rsidR="007D2A74" w:rsidRPr="00F20945" w:rsidRDefault="007D2A74" w:rsidP="007D2A74">
            <w:pPr>
              <w:rPr>
                <w:rFonts w:asciiTheme="majorHAnsi" w:hAnsiTheme="majorHAnsi" w:cstheme="majorHAnsi"/>
                <w:b/>
                <w:bCs/>
                <w:sz w:val="26"/>
                <w:szCs w:val="26"/>
                <w:rtl/>
                <w:lang w:bidi="ku-Arab-IQ"/>
              </w:rPr>
            </w:pPr>
            <w:r w:rsidRPr="00F20945">
              <w:rPr>
                <w:rFonts w:asciiTheme="majorHAnsi" w:hAnsiTheme="majorHAnsi" w:cstheme="majorHAnsi"/>
                <w:b/>
                <w:bCs/>
                <w:sz w:val="26"/>
                <w:szCs w:val="26"/>
                <w:rtl/>
                <w:lang w:bidi="ku-Arab-IQ"/>
              </w:rPr>
              <w:t>الصف الثاني</w:t>
            </w:r>
          </w:p>
        </w:tc>
        <w:tc>
          <w:tcPr>
            <w:tcW w:w="3000" w:type="dxa"/>
            <w:tcBorders>
              <w:top w:val="nil"/>
              <w:left w:val="nil"/>
              <w:bottom w:val="nil"/>
              <w:right w:val="nil"/>
            </w:tcBorders>
            <w:vAlign w:val="center"/>
          </w:tcPr>
          <w:p w14:paraId="1756EE0E" w14:textId="77777777" w:rsidR="007D2A74" w:rsidRPr="00EC365F" w:rsidRDefault="007D2A74" w:rsidP="007D2A74">
            <w:pPr>
              <w:pStyle w:val="Caption"/>
              <w:keepNext/>
              <w:rPr>
                <w:rFonts w:asciiTheme="majorHAnsi" w:hAnsiTheme="majorHAnsi" w:cstheme="majorHAnsi"/>
                <w:i w:val="0"/>
                <w:iCs w:val="0"/>
                <w:color w:val="auto"/>
                <w:sz w:val="22"/>
                <w:szCs w:val="22"/>
                <w:rtl/>
                <w:lang w:bidi="ku-Arab-IQ"/>
              </w:rPr>
            </w:pPr>
          </w:p>
        </w:tc>
        <w:tc>
          <w:tcPr>
            <w:tcW w:w="3001" w:type="dxa"/>
            <w:tcBorders>
              <w:top w:val="nil"/>
              <w:left w:val="nil"/>
              <w:bottom w:val="nil"/>
              <w:right w:val="nil"/>
            </w:tcBorders>
            <w:vAlign w:val="center"/>
          </w:tcPr>
          <w:p w14:paraId="7CF7536B" w14:textId="77777777" w:rsidR="007D2A74" w:rsidRPr="00EC365F" w:rsidRDefault="007D2A74" w:rsidP="007D2A74">
            <w:pPr>
              <w:pStyle w:val="Caption"/>
              <w:keepNext/>
              <w:rPr>
                <w:rFonts w:asciiTheme="majorHAnsi" w:hAnsiTheme="majorHAnsi" w:cstheme="majorHAnsi"/>
                <w:i w:val="0"/>
                <w:iCs w:val="0"/>
                <w:color w:val="auto"/>
                <w:sz w:val="22"/>
                <w:szCs w:val="22"/>
                <w:rtl/>
                <w:lang w:bidi="ku-Arab-IQ"/>
              </w:rPr>
            </w:pPr>
          </w:p>
        </w:tc>
      </w:tr>
      <w:tr w:rsidR="007D2A74" w:rsidRPr="00EC365F" w14:paraId="1633728C" w14:textId="77777777" w:rsidTr="0069141C">
        <w:trPr>
          <w:trHeight w:hRule="exact" w:val="510"/>
          <w:jc w:val="center"/>
        </w:trPr>
        <w:tc>
          <w:tcPr>
            <w:tcW w:w="3000" w:type="dxa"/>
            <w:tcBorders>
              <w:top w:val="nil"/>
              <w:left w:val="nil"/>
              <w:right w:val="nil"/>
            </w:tcBorders>
            <w:vAlign w:val="center"/>
          </w:tcPr>
          <w:p w14:paraId="656F3169" w14:textId="67265251" w:rsidR="007D2A74" w:rsidRPr="00F20945" w:rsidRDefault="007D2A74" w:rsidP="007D2A74">
            <w:pPr>
              <w:rPr>
                <w:rFonts w:asciiTheme="majorHAnsi" w:hAnsiTheme="majorHAnsi" w:cstheme="majorHAnsi"/>
                <w:b/>
                <w:bCs/>
                <w:sz w:val="26"/>
                <w:szCs w:val="26"/>
                <w:rtl/>
                <w:lang w:bidi="ku-Arab-IQ"/>
              </w:rPr>
            </w:pPr>
            <w:r w:rsidRPr="00F20945">
              <w:rPr>
                <w:rFonts w:asciiTheme="majorHAnsi" w:hAnsiTheme="majorHAnsi" w:cstheme="majorHAnsi"/>
                <w:b/>
                <w:bCs/>
                <w:sz w:val="26"/>
                <w:szCs w:val="26"/>
                <w:rtl/>
                <w:lang w:bidi="ku-Arab-IQ"/>
              </w:rPr>
              <w:t>الصف الثالث</w:t>
            </w:r>
          </w:p>
        </w:tc>
        <w:tc>
          <w:tcPr>
            <w:tcW w:w="3000" w:type="dxa"/>
            <w:tcBorders>
              <w:top w:val="nil"/>
              <w:left w:val="nil"/>
              <w:right w:val="nil"/>
            </w:tcBorders>
            <w:vAlign w:val="center"/>
          </w:tcPr>
          <w:p w14:paraId="75C765E7" w14:textId="77777777" w:rsidR="007D2A74" w:rsidRPr="00EC365F" w:rsidRDefault="007D2A74" w:rsidP="007D2A74">
            <w:pPr>
              <w:rPr>
                <w:rFonts w:asciiTheme="majorHAnsi" w:hAnsiTheme="majorHAnsi" w:cstheme="majorHAnsi"/>
                <w:rtl/>
                <w:lang w:bidi="ku-Arab-IQ"/>
              </w:rPr>
            </w:pPr>
          </w:p>
        </w:tc>
        <w:tc>
          <w:tcPr>
            <w:tcW w:w="3001" w:type="dxa"/>
            <w:tcBorders>
              <w:top w:val="nil"/>
              <w:left w:val="nil"/>
              <w:right w:val="nil"/>
            </w:tcBorders>
            <w:vAlign w:val="center"/>
          </w:tcPr>
          <w:p w14:paraId="7D9D4A2C" w14:textId="77777777" w:rsidR="007D2A74" w:rsidRPr="00EC365F" w:rsidRDefault="007D2A74" w:rsidP="007D2A74">
            <w:pPr>
              <w:rPr>
                <w:rFonts w:asciiTheme="majorHAnsi" w:hAnsiTheme="majorHAnsi" w:cstheme="majorHAnsi"/>
                <w:rtl/>
                <w:lang w:bidi="ku-Arab-IQ"/>
              </w:rPr>
            </w:pPr>
          </w:p>
        </w:tc>
      </w:tr>
    </w:tbl>
    <w:p w14:paraId="5D07A8FC" w14:textId="77777777" w:rsidR="00606CEA" w:rsidRDefault="00606CEA" w:rsidP="00606CEA">
      <w:pPr>
        <w:pBdr>
          <w:top w:val="nil"/>
          <w:left w:val="nil"/>
          <w:bottom w:val="nil"/>
          <w:right w:val="nil"/>
          <w:between w:val="nil"/>
        </w:pBdr>
        <w:spacing w:after="0" w:line="360" w:lineRule="auto"/>
        <w:ind w:firstLine="357"/>
        <w:jc w:val="both"/>
        <w:rPr>
          <w:rFonts w:asciiTheme="majorHAnsi" w:hAnsiTheme="majorHAnsi"/>
          <w:b/>
          <w:color w:val="000000"/>
          <w:sz w:val="24"/>
          <w:szCs w:val="24"/>
          <w:rtl/>
        </w:rPr>
      </w:pPr>
    </w:p>
    <w:p w14:paraId="68E00983" w14:textId="67BD404E" w:rsidR="00DE68D2" w:rsidRDefault="00606CEA" w:rsidP="00606CEA">
      <w:pPr>
        <w:pBdr>
          <w:top w:val="nil"/>
          <w:left w:val="nil"/>
          <w:bottom w:val="nil"/>
          <w:right w:val="nil"/>
          <w:between w:val="nil"/>
        </w:pBdr>
        <w:spacing w:after="0" w:line="360" w:lineRule="auto"/>
        <w:ind w:firstLine="357"/>
        <w:jc w:val="both"/>
        <w:rPr>
          <w:rFonts w:asciiTheme="majorHAnsi" w:hAnsiTheme="majorHAnsi"/>
          <w:b/>
          <w:color w:val="000000"/>
          <w:sz w:val="24"/>
          <w:szCs w:val="24"/>
        </w:rPr>
      </w:pPr>
      <w:r w:rsidRPr="00606CEA">
        <w:rPr>
          <w:rFonts w:asciiTheme="majorHAnsi" w:hAnsiTheme="majorHAnsi"/>
          <w:b/>
          <w:color w:val="000000"/>
          <w:sz w:val="24"/>
          <w:szCs w:val="24"/>
          <w:rtl/>
        </w:rPr>
        <w:t>يجب وضع المعادلات داخل جدول ذي حدود مخفية كما هو موضح في المعادلة (4.1). تأكد من أن ترقيم المعادلات يطابق الترقيم المستخدم للأشكال والجداول. يمكنك نسخ جدول المعادلة (4.1) وتعديل المعادلة حسب الحاجة.</w:t>
      </w:r>
      <w:r>
        <w:rPr>
          <w:rFonts w:asciiTheme="majorHAnsi" w:hAnsiTheme="majorHAnsi" w:hint="cs"/>
          <w:b/>
          <w:color w:val="000000"/>
          <w:sz w:val="24"/>
          <w:szCs w:val="24"/>
          <w:rtl/>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2"/>
        <w:gridCol w:w="461"/>
        <w:gridCol w:w="1384"/>
      </w:tblGrid>
      <w:tr w:rsidR="0091010A" w14:paraId="6DFB10B7" w14:textId="77777777" w:rsidTr="0091010A">
        <w:tc>
          <w:tcPr>
            <w:tcW w:w="4000" w:type="pct"/>
          </w:tcPr>
          <w:p w14:paraId="1226478B" w14:textId="77777777" w:rsidR="0091010A" w:rsidRPr="00F20945" w:rsidRDefault="00000000" w:rsidP="005D03FB">
            <w:pPr>
              <w:jc w:val="both"/>
              <w:rPr>
                <w:rFonts w:asciiTheme="minorHAnsi" w:hAnsiTheme="minorHAnsi" w:cstheme="minorHAnsi"/>
                <w:sz w:val="26"/>
                <w:szCs w:val="26"/>
              </w:rPr>
            </w:pPr>
            <m:oMathPara>
              <m:oMathParaPr>
                <m:jc m:val="left"/>
              </m:oMathParaPr>
              <m:oMath>
                <m:sSub>
                  <m:sSubPr>
                    <m:ctrlPr>
                      <w:rPr>
                        <w:rFonts w:ascii="Cambria Math" w:hAnsi="Cambria Math" w:cstheme="majorBidi"/>
                        <w:i/>
                        <w:iCs/>
                        <w:sz w:val="26"/>
                        <w:szCs w:val="26"/>
                      </w:rPr>
                    </m:ctrlPr>
                  </m:sSubPr>
                  <m:e>
                    <m:r>
                      <w:rPr>
                        <w:rFonts w:ascii="Cambria Math" w:hAnsi="Cambria Math" w:cstheme="majorBidi"/>
                        <w:sz w:val="26"/>
                        <w:szCs w:val="26"/>
                      </w:rPr>
                      <m:t>r</m:t>
                    </m:r>
                  </m:e>
                  <m:sub>
                    <m:r>
                      <w:rPr>
                        <w:rFonts w:ascii="Cambria Math" w:hAnsi="Cambria Math" w:cstheme="majorBidi"/>
                        <w:sz w:val="26"/>
                        <w:szCs w:val="26"/>
                      </w:rPr>
                      <m:t>(in ft)</m:t>
                    </m:r>
                  </m:sub>
                </m:sSub>
                <m:r>
                  <w:rPr>
                    <w:rFonts w:ascii="Cambria Math" w:hAnsi="Cambria Math" w:cstheme="majorBidi"/>
                    <w:sz w:val="26"/>
                    <w:szCs w:val="26"/>
                  </w:rPr>
                  <m:t>=17.32 x </m:t>
                </m:r>
                <m:rad>
                  <m:radPr>
                    <m:degHide m:val="1"/>
                    <m:ctrlPr>
                      <w:rPr>
                        <w:rFonts w:ascii="Cambria Math" w:hAnsi="Cambria Math" w:cstheme="majorBidi"/>
                        <w:i/>
                        <w:iCs/>
                        <w:sz w:val="26"/>
                        <w:szCs w:val="26"/>
                      </w:rPr>
                    </m:ctrlPr>
                  </m:radPr>
                  <m:deg/>
                  <m:e>
                    <m:f>
                      <m:fPr>
                        <m:ctrlPr>
                          <w:rPr>
                            <w:rFonts w:ascii="Cambria Math" w:hAnsi="Cambria Math" w:cstheme="majorBidi"/>
                            <w:i/>
                            <w:iCs/>
                            <w:sz w:val="26"/>
                            <w:szCs w:val="26"/>
                          </w:rPr>
                        </m:ctrlPr>
                      </m:fPr>
                      <m:num>
                        <m:r>
                          <w:rPr>
                            <w:rFonts w:ascii="Cambria Math" w:hAnsi="Cambria Math" w:cstheme="majorBidi"/>
                            <w:sz w:val="26"/>
                            <w:szCs w:val="26"/>
                          </w:rPr>
                          <m:t>d (km)</m:t>
                        </m:r>
                      </m:num>
                      <m:den>
                        <m:r>
                          <w:rPr>
                            <w:rFonts w:ascii="Cambria Math" w:hAnsi="Cambria Math" w:cstheme="majorBidi"/>
                            <w:sz w:val="26"/>
                            <w:szCs w:val="26"/>
                          </w:rPr>
                          <m:t>4f (in GHz)</m:t>
                        </m:r>
                      </m:den>
                    </m:f>
                  </m:e>
                </m:rad>
              </m:oMath>
            </m:oMathPara>
          </w:p>
        </w:tc>
        <w:tc>
          <w:tcPr>
            <w:tcW w:w="250" w:type="pct"/>
          </w:tcPr>
          <w:p w14:paraId="619349D4" w14:textId="77777777" w:rsidR="0091010A" w:rsidRDefault="0091010A" w:rsidP="005D03FB">
            <w:pPr>
              <w:jc w:val="both"/>
              <w:rPr>
                <w:rFonts w:asciiTheme="minorHAnsi" w:hAnsiTheme="minorHAnsi" w:cstheme="minorHAnsi"/>
              </w:rPr>
            </w:pPr>
          </w:p>
        </w:tc>
        <w:tc>
          <w:tcPr>
            <w:tcW w:w="750" w:type="pct"/>
            <w:vAlign w:val="center"/>
          </w:tcPr>
          <w:p w14:paraId="6A843BE8" w14:textId="77777777" w:rsidR="0091010A" w:rsidRPr="00F20945" w:rsidRDefault="0091010A" w:rsidP="0091010A">
            <w:pPr>
              <w:rPr>
                <w:rFonts w:asciiTheme="minorHAnsi" w:hAnsiTheme="minorHAnsi" w:cstheme="minorHAnsi"/>
                <w:sz w:val="26"/>
                <w:szCs w:val="26"/>
              </w:rPr>
            </w:pPr>
            <w:bookmarkStart w:id="13" w:name="_Ref203462831"/>
            <w:r w:rsidRPr="00F20945">
              <w:rPr>
                <w:sz w:val="26"/>
                <w:szCs w:val="26"/>
              </w:rPr>
              <w:t xml:space="preserve">(4. </w:t>
            </w:r>
            <w:r w:rsidRPr="00F20945">
              <w:rPr>
                <w:sz w:val="26"/>
                <w:szCs w:val="26"/>
              </w:rPr>
              <w:fldChar w:fldCharType="begin"/>
            </w:r>
            <w:r w:rsidRPr="00F20945">
              <w:rPr>
                <w:sz w:val="26"/>
                <w:szCs w:val="26"/>
              </w:rPr>
              <w:instrText xml:space="preserve"> SEQ Equation_(4. \* ARABIC </w:instrText>
            </w:r>
            <w:r w:rsidRPr="00F20945">
              <w:rPr>
                <w:sz w:val="26"/>
                <w:szCs w:val="26"/>
              </w:rPr>
              <w:fldChar w:fldCharType="separate"/>
            </w:r>
            <w:r w:rsidRPr="00F20945">
              <w:rPr>
                <w:noProof/>
                <w:sz w:val="26"/>
                <w:szCs w:val="26"/>
              </w:rPr>
              <w:t>1</w:t>
            </w:r>
            <w:r w:rsidRPr="00F20945">
              <w:rPr>
                <w:sz w:val="26"/>
                <w:szCs w:val="26"/>
              </w:rPr>
              <w:fldChar w:fldCharType="end"/>
            </w:r>
            <w:bookmarkEnd w:id="13"/>
            <w:r w:rsidRPr="00F20945">
              <w:rPr>
                <w:sz w:val="26"/>
                <w:szCs w:val="26"/>
              </w:rPr>
              <w:t>)</w:t>
            </w:r>
          </w:p>
        </w:tc>
      </w:tr>
    </w:tbl>
    <w:p w14:paraId="61C5F717" w14:textId="77777777" w:rsidR="00606CEA" w:rsidRPr="00EC365F" w:rsidRDefault="00606CEA" w:rsidP="00DE68D2">
      <w:pPr>
        <w:pBdr>
          <w:top w:val="nil"/>
          <w:left w:val="nil"/>
          <w:bottom w:val="nil"/>
          <w:right w:val="nil"/>
          <w:between w:val="nil"/>
        </w:pBdr>
        <w:spacing w:after="0" w:line="360" w:lineRule="auto"/>
        <w:ind w:left="1122"/>
        <w:jc w:val="both"/>
        <w:rPr>
          <w:rFonts w:asciiTheme="majorHAnsi" w:hAnsiTheme="majorHAnsi" w:cstheme="majorHAnsi"/>
          <w:b/>
          <w:color w:val="000000"/>
          <w:sz w:val="24"/>
          <w:szCs w:val="24"/>
        </w:rPr>
      </w:pPr>
    </w:p>
    <w:p w14:paraId="3CC86FDB" w14:textId="6E1CFB42" w:rsidR="00454EC4" w:rsidRPr="00EC365F" w:rsidRDefault="0069141C" w:rsidP="00526310">
      <w:pPr>
        <w:numPr>
          <w:ilvl w:val="1"/>
          <w:numId w:val="5"/>
        </w:numPr>
        <w:pBdr>
          <w:top w:val="nil"/>
          <w:left w:val="nil"/>
          <w:bottom w:val="nil"/>
          <w:right w:val="nil"/>
          <w:between w:val="nil"/>
        </w:pBdr>
        <w:spacing w:after="0" w:line="360" w:lineRule="auto"/>
        <w:ind w:left="364" w:hanging="364"/>
        <w:jc w:val="both"/>
        <w:rPr>
          <w:rFonts w:asciiTheme="majorHAnsi" w:hAnsiTheme="majorHAnsi" w:cstheme="majorHAnsi"/>
          <w:bCs/>
          <w:color w:val="000000"/>
          <w:sz w:val="32"/>
          <w:szCs w:val="32"/>
        </w:rPr>
      </w:pPr>
      <w:r w:rsidRPr="00EC365F">
        <w:rPr>
          <w:rFonts w:asciiTheme="majorHAnsi" w:hAnsiTheme="majorHAnsi" w:cstheme="majorHAnsi"/>
          <w:bCs/>
          <w:color w:val="000000"/>
          <w:sz w:val="32"/>
          <w:szCs w:val="32"/>
          <w:rtl/>
        </w:rPr>
        <w:t xml:space="preserve">الملاحق </w:t>
      </w:r>
    </w:p>
    <w:p w14:paraId="7077FEB2" w14:textId="77777777" w:rsidR="00454EC4" w:rsidRPr="00EC365F" w:rsidRDefault="0069141C" w:rsidP="00EC365F">
      <w:pPr>
        <w:spacing w:after="0" w:line="360" w:lineRule="auto"/>
        <w:ind w:firstLine="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تتضمن الجداول والملاحق – من مشروعات القوانين ونصوص الاتفاقيات الدولية- ونماذج العقود- ونماذج استمارة الاستبيان .... الخ .</w:t>
      </w:r>
    </w:p>
    <w:p w14:paraId="4672E036" w14:textId="77777777" w:rsidR="00454EC4" w:rsidRPr="00EC365F" w:rsidRDefault="00454EC4" w:rsidP="00DE68D2">
      <w:pPr>
        <w:pBdr>
          <w:top w:val="nil"/>
          <w:left w:val="nil"/>
          <w:bottom w:val="nil"/>
          <w:right w:val="nil"/>
          <w:between w:val="nil"/>
        </w:pBdr>
        <w:spacing w:after="0" w:line="360" w:lineRule="auto"/>
        <w:ind w:left="720"/>
        <w:jc w:val="both"/>
        <w:rPr>
          <w:rFonts w:asciiTheme="majorHAnsi" w:hAnsiTheme="majorHAnsi" w:cstheme="majorHAnsi"/>
          <w:b/>
          <w:color w:val="FF0000"/>
          <w:sz w:val="26"/>
          <w:szCs w:val="26"/>
        </w:rPr>
      </w:pPr>
    </w:p>
    <w:p w14:paraId="4A8DE425" w14:textId="77777777" w:rsidR="00454EC4" w:rsidRPr="00EC365F" w:rsidRDefault="0069141C" w:rsidP="00526310">
      <w:pPr>
        <w:numPr>
          <w:ilvl w:val="1"/>
          <w:numId w:val="5"/>
        </w:numPr>
        <w:pBdr>
          <w:top w:val="nil"/>
          <w:left w:val="nil"/>
          <w:bottom w:val="nil"/>
          <w:right w:val="nil"/>
          <w:between w:val="nil"/>
        </w:pBdr>
        <w:spacing w:after="0" w:line="360" w:lineRule="auto"/>
        <w:ind w:left="364" w:hanging="364"/>
        <w:jc w:val="both"/>
        <w:rPr>
          <w:rFonts w:asciiTheme="majorHAnsi" w:hAnsiTheme="majorHAnsi" w:cstheme="majorHAnsi"/>
          <w:bCs/>
          <w:color w:val="000000"/>
          <w:sz w:val="32"/>
          <w:szCs w:val="32"/>
        </w:rPr>
      </w:pPr>
      <w:r w:rsidRPr="00EC365F">
        <w:rPr>
          <w:rFonts w:asciiTheme="majorHAnsi" w:hAnsiTheme="majorHAnsi" w:cstheme="majorHAnsi"/>
          <w:bCs/>
          <w:color w:val="000000"/>
          <w:sz w:val="32"/>
          <w:szCs w:val="32"/>
          <w:rtl/>
        </w:rPr>
        <w:t xml:space="preserve"> قائمة بالمختصرات </w:t>
      </w:r>
    </w:p>
    <w:p w14:paraId="40763B3B" w14:textId="77777777" w:rsidR="00454EC4" w:rsidRPr="00EC365F" w:rsidRDefault="0069141C" w:rsidP="00DE68D2">
      <w:pPr>
        <w:numPr>
          <w:ilvl w:val="0"/>
          <w:numId w:val="4"/>
        </w:numPr>
        <w:pBdr>
          <w:top w:val="nil"/>
          <w:left w:val="nil"/>
          <w:bottom w:val="nil"/>
          <w:right w:val="nil"/>
          <w:between w:val="nil"/>
        </w:pBdr>
        <w:spacing w:after="0" w:line="360" w:lineRule="auto"/>
        <w:ind w:left="1003" w:hanging="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يكتب قائمة بالمختصرات المستخدمة في متن البحث ان وجدت وحسب تسلسل ورودها .</w:t>
      </w:r>
    </w:p>
    <w:p w14:paraId="12CB0D78" w14:textId="77777777" w:rsidR="00454EC4" w:rsidRPr="00EC365F" w:rsidRDefault="0069141C" w:rsidP="00DE68D2">
      <w:pPr>
        <w:numPr>
          <w:ilvl w:val="0"/>
          <w:numId w:val="4"/>
        </w:numPr>
        <w:pBdr>
          <w:top w:val="nil"/>
          <w:left w:val="nil"/>
          <w:bottom w:val="nil"/>
          <w:right w:val="nil"/>
          <w:between w:val="nil"/>
        </w:pBdr>
        <w:spacing w:after="0" w:line="360" w:lineRule="auto"/>
        <w:ind w:left="1003" w:hanging="357"/>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يكتب تفاصيل المختصرات المستخدمة في البحث باللغة العربية والإنكليزية ضمن جدول مدوناً فيه مختصرات المصادر المستخدمة ومختصرات المصطلحات العلمية المستخدمة في متن الباحث على ان يكون تفصيل المختصر باللغة الإنكليزية وما يقابلها باللغة العربية عند او استخدام للمصطلح في متن البحث وترتب في قائمة المصادر بشكل الفبائياً مبدوءة بالمختصرات ذات الأرقام ان وجدت على المختصرات المتضمنة الحروف فقط. </w:t>
      </w:r>
    </w:p>
    <w:p w14:paraId="12D06F91" w14:textId="77777777" w:rsidR="00454EC4" w:rsidRPr="00EC365F" w:rsidRDefault="00454EC4">
      <w:pPr>
        <w:pStyle w:val="Heading1"/>
        <w:rPr>
          <w:rFonts w:asciiTheme="majorHAnsi" w:hAnsiTheme="majorHAnsi" w:cstheme="majorHAnsi"/>
          <w:color w:val="FF0000"/>
        </w:rPr>
      </w:pPr>
      <w:bookmarkStart w:id="14" w:name="_7v1em53w3ror" w:colFirst="0" w:colLast="0"/>
      <w:bookmarkEnd w:id="14"/>
    </w:p>
    <w:p w14:paraId="6154BF47" w14:textId="2FE47EB5" w:rsidR="00454EC4" w:rsidRPr="00EC365F" w:rsidRDefault="00DE68D2" w:rsidP="00DE68D2">
      <w:pPr>
        <w:pStyle w:val="Heading1"/>
        <w:spacing w:before="0" w:after="0" w:line="360" w:lineRule="auto"/>
        <w:ind w:left="431" w:hanging="431"/>
        <w:rPr>
          <w:rFonts w:asciiTheme="majorHAnsi" w:hAnsiTheme="majorHAnsi" w:cstheme="majorHAnsi"/>
          <w:b w:val="0"/>
          <w:bCs/>
          <w:color w:val="FF0000"/>
        </w:rPr>
      </w:pPr>
      <w:r w:rsidRPr="00EC365F">
        <w:rPr>
          <w:rFonts w:asciiTheme="majorHAnsi" w:hAnsiTheme="majorHAnsi" w:cstheme="majorHAnsi"/>
          <w:b w:val="0"/>
          <w:bCs/>
          <w:color w:val="FF0000"/>
          <w:rtl/>
        </w:rPr>
        <w:t>قائمة ال</w:t>
      </w:r>
      <w:r w:rsidR="00526310">
        <w:rPr>
          <w:rFonts w:asciiTheme="majorHAnsi" w:hAnsiTheme="majorHAnsi" w:cstheme="majorHAnsi" w:hint="cs"/>
          <w:b w:val="0"/>
          <w:bCs/>
          <w:color w:val="FF0000"/>
          <w:rtl/>
          <w:lang w:bidi="ku-Arab-IQ"/>
        </w:rPr>
        <w:t>مخ</w:t>
      </w:r>
      <w:r w:rsidR="00E42200" w:rsidRPr="00EC365F">
        <w:rPr>
          <w:rFonts w:asciiTheme="majorHAnsi" w:hAnsiTheme="majorHAnsi" w:cstheme="majorHAnsi"/>
          <w:b w:val="0"/>
          <w:bCs/>
          <w:color w:val="FF0000"/>
          <w:rtl/>
          <w:lang w:bidi="ku-Arab-IQ"/>
        </w:rPr>
        <w:t>تصرات</w:t>
      </w:r>
    </w:p>
    <w:p w14:paraId="223F926F" w14:textId="5687537C" w:rsidR="00DE68D2" w:rsidRPr="00EC365F" w:rsidRDefault="00DE68D2" w:rsidP="00EC365F">
      <w:pPr>
        <w:spacing w:after="0" w:line="360" w:lineRule="auto"/>
        <w:ind w:firstLine="357"/>
        <w:jc w:val="both"/>
        <w:rPr>
          <w:rFonts w:asciiTheme="majorHAnsi" w:hAnsiTheme="majorHAnsi" w:cstheme="majorHAnsi"/>
          <w:color w:val="FF0000"/>
          <w:sz w:val="24"/>
          <w:szCs w:val="24"/>
          <w:rtl/>
        </w:rPr>
      </w:pPr>
      <w:r w:rsidRPr="00EC365F">
        <w:rPr>
          <w:rFonts w:asciiTheme="majorHAnsi" w:hAnsiTheme="majorHAnsi" w:cstheme="majorHAnsi"/>
          <w:color w:val="FF0000"/>
          <w:sz w:val="24"/>
          <w:szCs w:val="24"/>
          <w:rtl/>
        </w:rPr>
        <w:t xml:space="preserve">یتم فرز </w:t>
      </w:r>
      <w:r w:rsidR="00526310" w:rsidRPr="00EC365F">
        <w:rPr>
          <w:rFonts w:asciiTheme="majorHAnsi" w:hAnsiTheme="majorHAnsi" w:cstheme="majorHAnsi"/>
          <w:b/>
          <w:bCs/>
          <w:color w:val="FF0000"/>
          <w:rtl/>
        </w:rPr>
        <w:t>ال</w:t>
      </w:r>
      <w:r w:rsidR="00526310">
        <w:rPr>
          <w:rFonts w:asciiTheme="majorHAnsi" w:hAnsiTheme="majorHAnsi" w:cstheme="majorHAnsi" w:hint="cs"/>
          <w:b/>
          <w:bCs/>
          <w:color w:val="FF0000"/>
          <w:rtl/>
          <w:lang w:bidi="ku-Arab-IQ"/>
        </w:rPr>
        <w:t>مخ</w:t>
      </w:r>
      <w:r w:rsidR="00526310" w:rsidRPr="00EC365F">
        <w:rPr>
          <w:rFonts w:asciiTheme="majorHAnsi" w:hAnsiTheme="majorHAnsi" w:cstheme="majorHAnsi"/>
          <w:b/>
          <w:bCs/>
          <w:color w:val="FF0000"/>
          <w:rtl/>
          <w:lang w:bidi="ku-Arab-IQ"/>
        </w:rPr>
        <w:t>تصرات</w:t>
      </w:r>
      <w:r w:rsidR="00526310" w:rsidRPr="00EC365F">
        <w:rPr>
          <w:rFonts w:asciiTheme="majorHAnsi" w:hAnsiTheme="majorHAnsi" w:cstheme="majorHAnsi"/>
          <w:color w:val="FF0000"/>
          <w:sz w:val="24"/>
          <w:szCs w:val="24"/>
          <w:rtl/>
        </w:rPr>
        <w:t xml:space="preserve"> </w:t>
      </w:r>
      <w:r w:rsidRPr="00EC365F">
        <w:rPr>
          <w:rFonts w:asciiTheme="majorHAnsi" w:hAnsiTheme="majorHAnsi" w:cstheme="majorHAnsi"/>
          <w:color w:val="FF0000"/>
          <w:sz w:val="24"/>
          <w:szCs w:val="24"/>
          <w:rtl/>
        </w:rPr>
        <w:t>أبجديًا وهي تبدا بالأرقام ثم الحروف</w:t>
      </w:r>
      <w:r w:rsidRPr="00EC365F">
        <w:rPr>
          <w:rFonts w:asciiTheme="majorHAnsi" w:hAnsiTheme="majorHAnsi" w:cstheme="majorHAnsi"/>
          <w:color w:val="FF0000"/>
          <w:sz w:val="24"/>
          <w:szCs w:val="24"/>
        </w:rPr>
        <w:t>.</w:t>
      </w:r>
    </w:p>
    <w:tbl>
      <w:tblPr>
        <w:tblStyle w:val="TableGrid"/>
        <w:bidiVisual/>
        <w:tblW w:w="0" w:type="auto"/>
        <w:tblLook w:val="04A0" w:firstRow="1" w:lastRow="0" w:firstColumn="1" w:lastColumn="0" w:noHBand="0" w:noVBand="1"/>
      </w:tblPr>
      <w:tblGrid>
        <w:gridCol w:w="1755"/>
        <w:gridCol w:w="7472"/>
      </w:tblGrid>
      <w:tr w:rsidR="00E42200" w:rsidRPr="00EC365F" w14:paraId="4EBBCE49" w14:textId="77777777" w:rsidTr="00E42200">
        <w:tc>
          <w:tcPr>
            <w:tcW w:w="1755" w:type="dxa"/>
          </w:tcPr>
          <w:p w14:paraId="40193342" w14:textId="2315E34E" w:rsidR="00E42200" w:rsidRPr="00EC365F" w:rsidRDefault="00E42200" w:rsidP="00E42200">
            <w:pPr>
              <w:spacing w:line="360" w:lineRule="auto"/>
              <w:rPr>
                <w:rFonts w:asciiTheme="majorHAnsi" w:hAnsiTheme="majorHAnsi" w:cstheme="majorHAnsi"/>
                <w:color w:val="FF0000"/>
                <w:sz w:val="26"/>
                <w:szCs w:val="26"/>
                <w:rtl/>
              </w:rPr>
            </w:pPr>
            <w:r w:rsidRPr="00EC365F">
              <w:rPr>
                <w:rFonts w:asciiTheme="majorHAnsi" w:hAnsiTheme="majorHAnsi" w:cstheme="majorHAnsi"/>
                <w:sz w:val="26"/>
                <w:szCs w:val="26"/>
              </w:rPr>
              <w:t>3GPP</w:t>
            </w:r>
          </w:p>
        </w:tc>
        <w:tc>
          <w:tcPr>
            <w:tcW w:w="7472" w:type="dxa"/>
          </w:tcPr>
          <w:p w14:paraId="21D04A36" w14:textId="103490C0" w:rsidR="00E42200" w:rsidRPr="00EC365F" w:rsidRDefault="00E42200" w:rsidP="00E42200">
            <w:pPr>
              <w:spacing w:line="360" w:lineRule="auto"/>
              <w:rPr>
                <w:rFonts w:asciiTheme="majorHAnsi" w:hAnsiTheme="majorHAnsi" w:cstheme="majorHAnsi"/>
                <w:color w:val="FF0000"/>
                <w:sz w:val="26"/>
                <w:szCs w:val="26"/>
                <w:rtl/>
              </w:rPr>
            </w:pPr>
            <w:r w:rsidRPr="00EC365F">
              <w:rPr>
                <w:rFonts w:asciiTheme="majorHAnsi" w:hAnsiTheme="majorHAnsi" w:cstheme="majorHAnsi"/>
                <w:sz w:val="26"/>
                <w:szCs w:val="26"/>
              </w:rPr>
              <w:t>3rd Generation Partnership Project</w:t>
            </w:r>
          </w:p>
        </w:tc>
      </w:tr>
      <w:tr w:rsidR="00E42200" w:rsidRPr="00EC365F" w14:paraId="7EE926E4" w14:textId="77777777" w:rsidTr="00E42200">
        <w:tc>
          <w:tcPr>
            <w:tcW w:w="1755" w:type="dxa"/>
          </w:tcPr>
          <w:p w14:paraId="15E5AA1A" w14:textId="6864287D" w:rsidR="00E42200" w:rsidRPr="00EC365F" w:rsidRDefault="00E42200" w:rsidP="00E42200">
            <w:pPr>
              <w:spacing w:line="360" w:lineRule="auto"/>
              <w:rPr>
                <w:rFonts w:asciiTheme="majorHAnsi" w:hAnsiTheme="majorHAnsi" w:cstheme="majorHAnsi"/>
                <w:color w:val="FF0000"/>
                <w:sz w:val="26"/>
                <w:szCs w:val="26"/>
                <w:rtl/>
              </w:rPr>
            </w:pPr>
            <w:r w:rsidRPr="00EC365F">
              <w:rPr>
                <w:rFonts w:asciiTheme="majorHAnsi" w:hAnsiTheme="majorHAnsi" w:cstheme="majorHAnsi"/>
                <w:sz w:val="26"/>
                <w:szCs w:val="26"/>
              </w:rPr>
              <w:t>ASP</w:t>
            </w:r>
          </w:p>
        </w:tc>
        <w:tc>
          <w:tcPr>
            <w:tcW w:w="7472" w:type="dxa"/>
          </w:tcPr>
          <w:p w14:paraId="26BB6A49" w14:textId="5A9A5FFE" w:rsidR="00E42200" w:rsidRPr="00EC365F" w:rsidRDefault="00E42200" w:rsidP="00E42200">
            <w:pPr>
              <w:spacing w:line="360" w:lineRule="auto"/>
              <w:rPr>
                <w:rFonts w:asciiTheme="majorHAnsi" w:hAnsiTheme="majorHAnsi" w:cstheme="majorHAnsi"/>
                <w:color w:val="FF0000"/>
                <w:sz w:val="26"/>
                <w:szCs w:val="26"/>
                <w:rtl/>
              </w:rPr>
            </w:pPr>
            <w:r w:rsidRPr="00EC365F">
              <w:rPr>
                <w:rFonts w:asciiTheme="majorHAnsi" w:hAnsiTheme="majorHAnsi" w:cstheme="majorHAnsi"/>
                <w:sz w:val="26"/>
                <w:szCs w:val="26"/>
              </w:rPr>
              <w:t>Associate Safety Professionals</w:t>
            </w:r>
          </w:p>
        </w:tc>
      </w:tr>
      <w:tr w:rsidR="00E42200" w:rsidRPr="00EC365F" w14:paraId="6330B3C1" w14:textId="77777777" w:rsidTr="00E42200">
        <w:tc>
          <w:tcPr>
            <w:tcW w:w="1755" w:type="dxa"/>
          </w:tcPr>
          <w:p w14:paraId="5185F7C2" w14:textId="54CA4E35" w:rsidR="00E42200" w:rsidRPr="00EC365F" w:rsidRDefault="00E42200" w:rsidP="00E42200">
            <w:pPr>
              <w:spacing w:line="360" w:lineRule="auto"/>
              <w:rPr>
                <w:rFonts w:asciiTheme="majorHAnsi" w:hAnsiTheme="majorHAnsi" w:cstheme="majorHAnsi"/>
                <w:color w:val="FF0000"/>
                <w:sz w:val="26"/>
                <w:szCs w:val="26"/>
                <w:rtl/>
              </w:rPr>
            </w:pPr>
            <w:r w:rsidRPr="00EC365F">
              <w:rPr>
                <w:rFonts w:asciiTheme="majorHAnsi" w:hAnsiTheme="majorHAnsi" w:cstheme="majorHAnsi"/>
                <w:sz w:val="26"/>
                <w:szCs w:val="26"/>
              </w:rPr>
              <w:t>BGP</w:t>
            </w:r>
          </w:p>
        </w:tc>
        <w:tc>
          <w:tcPr>
            <w:tcW w:w="7472" w:type="dxa"/>
          </w:tcPr>
          <w:p w14:paraId="1B7E9BEE" w14:textId="6F61816A" w:rsidR="00E42200" w:rsidRPr="00EC365F" w:rsidRDefault="00E42200" w:rsidP="00E42200">
            <w:pPr>
              <w:spacing w:line="360" w:lineRule="auto"/>
              <w:rPr>
                <w:rFonts w:asciiTheme="majorHAnsi" w:hAnsiTheme="majorHAnsi" w:cstheme="majorHAnsi"/>
                <w:color w:val="FF0000"/>
                <w:sz w:val="26"/>
                <w:szCs w:val="26"/>
                <w:rtl/>
              </w:rPr>
            </w:pPr>
            <w:r w:rsidRPr="00EC365F">
              <w:rPr>
                <w:rFonts w:asciiTheme="majorHAnsi" w:hAnsiTheme="majorHAnsi" w:cstheme="majorHAnsi"/>
                <w:sz w:val="26"/>
                <w:szCs w:val="26"/>
              </w:rPr>
              <w:t>Border Gateway Protocol</w:t>
            </w:r>
          </w:p>
        </w:tc>
      </w:tr>
      <w:tr w:rsidR="00E42200" w:rsidRPr="00EC365F" w14:paraId="432C9EBD" w14:textId="77777777" w:rsidTr="00E42200">
        <w:tc>
          <w:tcPr>
            <w:tcW w:w="1755" w:type="dxa"/>
          </w:tcPr>
          <w:p w14:paraId="5E6CD917" w14:textId="70272403" w:rsidR="00E42200" w:rsidRPr="00EC365F" w:rsidRDefault="00E42200" w:rsidP="00E42200">
            <w:pPr>
              <w:spacing w:line="360" w:lineRule="auto"/>
              <w:rPr>
                <w:rFonts w:asciiTheme="majorHAnsi" w:hAnsiTheme="majorHAnsi" w:cstheme="majorHAnsi"/>
                <w:color w:val="FF0000"/>
                <w:sz w:val="26"/>
                <w:szCs w:val="26"/>
                <w:rtl/>
              </w:rPr>
            </w:pPr>
            <w:r w:rsidRPr="00EC365F">
              <w:rPr>
                <w:rFonts w:asciiTheme="majorHAnsi" w:hAnsiTheme="majorHAnsi" w:cstheme="majorHAnsi"/>
                <w:sz w:val="26"/>
                <w:szCs w:val="26"/>
              </w:rPr>
              <w:t>CAID</w:t>
            </w:r>
          </w:p>
        </w:tc>
        <w:tc>
          <w:tcPr>
            <w:tcW w:w="7472" w:type="dxa"/>
          </w:tcPr>
          <w:p w14:paraId="10D1295D" w14:textId="0AAEC02A" w:rsidR="00E42200" w:rsidRPr="00EC365F" w:rsidRDefault="00E42200" w:rsidP="00E42200">
            <w:pPr>
              <w:spacing w:line="360" w:lineRule="auto"/>
              <w:rPr>
                <w:rFonts w:asciiTheme="majorHAnsi" w:hAnsiTheme="majorHAnsi" w:cstheme="majorHAnsi"/>
                <w:color w:val="FF0000"/>
                <w:sz w:val="26"/>
                <w:szCs w:val="26"/>
                <w:rtl/>
              </w:rPr>
            </w:pPr>
            <w:r w:rsidRPr="00EC365F">
              <w:rPr>
                <w:rFonts w:asciiTheme="majorHAnsi" w:hAnsiTheme="majorHAnsi" w:cstheme="majorHAnsi"/>
                <w:sz w:val="26"/>
                <w:szCs w:val="26"/>
              </w:rPr>
              <w:t>Computer-Aided Industrial Design</w:t>
            </w:r>
          </w:p>
        </w:tc>
      </w:tr>
      <w:tr w:rsidR="00E42200" w:rsidRPr="00EC365F" w14:paraId="412739BD" w14:textId="77777777" w:rsidTr="00E42200">
        <w:tc>
          <w:tcPr>
            <w:tcW w:w="1755" w:type="dxa"/>
          </w:tcPr>
          <w:p w14:paraId="21D29D37" w14:textId="77777777" w:rsidR="00E42200" w:rsidRPr="00EC365F" w:rsidRDefault="00E42200" w:rsidP="00E42200">
            <w:pPr>
              <w:spacing w:line="360" w:lineRule="auto"/>
              <w:rPr>
                <w:rFonts w:asciiTheme="majorHAnsi" w:hAnsiTheme="majorHAnsi" w:cstheme="majorHAnsi"/>
                <w:color w:val="FF0000"/>
                <w:sz w:val="26"/>
                <w:szCs w:val="26"/>
                <w:rtl/>
              </w:rPr>
            </w:pPr>
          </w:p>
        </w:tc>
        <w:tc>
          <w:tcPr>
            <w:tcW w:w="7472" w:type="dxa"/>
          </w:tcPr>
          <w:p w14:paraId="27E617AE" w14:textId="77777777" w:rsidR="00E42200" w:rsidRPr="00EC365F" w:rsidRDefault="00E42200" w:rsidP="00E42200">
            <w:pPr>
              <w:spacing w:line="360" w:lineRule="auto"/>
              <w:rPr>
                <w:rFonts w:asciiTheme="majorHAnsi" w:hAnsiTheme="majorHAnsi" w:cstheme="majorHAnsi"/>
                <w:color w:val="FF0000"/>
                <w:sz w:val="26"/>
                <w:szCs w:val="26"/>
                <w:rtl/>
              </w:rPr>
            </w:pPr>
          </w:p>
        </w:tc>
      </w:tr>
    </w:tbl>
    <w:p w14:paraId="2A0F999F" w14:textId="77777777" w:rsidR="00E42200" w:rsidRPr="00EC365F" w:rsidRDefault="00E42200" w:rsidP="00DE68D2">
      <w:pPr>
        <w:rPr>
          <w:rFonts w:asciiTheme="majorHAnsi" w:hAnsiTheme="majorHAnsi" w:cstheme="majorHAnsi"/>
          <w:color w:val="FF0000"/>
          <w:sz w:val="24"/>
          <w:szCs w:val="24"/>
        </w:rPr>
      </w:pPr>
    </w:p>
    <w:p w14:paraId="41B5AAC3" w14:textId="77777777" w:rsidR="00E42200" w:rsidRPr="00EC365F" w:rsidRDefault="00E42200">
      <w:pPr>
        <w:pBdr>
          <w:top w:val="nil"/>
          <w:left w:val="nil"/>
          <w:bottom w:val="nil"/>
          <w:right w:val="nil"/>
          <w:between w:val="nil"/>
        </w:pBdr>
        <w:ind w:left="720"/>
        <w:jc w:val="both"/>
        <w:rPr>
          <w:rFonts w:asciiTheme="majorHAnsi" w:hAnsiTheme="majorHAnsi" w:cstheme="majorHAnsi"/>
          <w:b/>
          <w:color w:val="000000"/>
          <w:sz w:val="28"/>
          <w:szCs w:val="28"/>
          <w:rtl/>
        </w:rPr>
      </w:pPr>
    </w:p>
    <w:p w14:paraId="420C823B" w14:textId="77777777" w:rsidR="00E42200" w:rsidRPr="00EC365F" w:rsidRDefault="00E42200">
      <w:pPr>
        <w:pBdr>
          <w:top w:val="nil"/>
          <w:left w:val="nil"/>
          <w:bottom w:val="nil"/>
          <w:right w:val="nil"/>
          <w:between w:val="nil"/>
        </w:pBdr>
        <w:ind w:left="720"/>
        <w:jc w:val="both"/>
        <w:rPr>
          <w:rFonts w:asciiTheme="majorHAnsi" w:hAnsiTheme="majorHAnsi" w:cstheme="majorHAnsi"/>
          <w:b/>
          <w:color w:val="000000"/>
          <w:sz w:val="28"/>
          <w:szCs w:val="28"/>
          <w:rtl/>
        </w:rPr>
      </w:pPr>
    </w:p>
    <w:p w14:paraId="404FAAFF" w14:textId="77777777" w:rsidR="00E42200" w:rsidRPr="00EC365F" w:rsidRDefault="00E42200">
      <w:pPr>
        <w:pBdr>
          <w:top w:val="nil"/>
          <w:left w:val="nil"/>
          <w:bottom w:val="nil"/>
          <w:right w:val="nil"/>
          <w:between w:val="nil"/>
        </w:pBdr>
        <w:ind w:left="720"/>
        <w:jc w:val="both"/>
        <w:rPr>
          <w:rFonts w:asciiTheme="majorHAnsi" w:hAnsiTheme="majorHAnsi" w:cstheme="majorHAnsi"/>
          <w:b/>
          <w:color w:val="000000"/>
          <w:sz w:val="28"/>
          <w:szCs w:val="28"/>
          <w:rtl/>
        </w:rPr>
      </w:pPr>
    </w:p>
    <w:p w14:paraId="387BC893" w14:textId="77777777" w:rsidR="00E42200" w:rsidRPr="00EC365F" w:rsidRDefault="00E42200">
      <w:pPr>
        <w:pBdr>
          <w:top w:val="nil"/>
          <w:left w:val="nil"/>
          <w:bottom w:val="nil"/>
          <w:right w:val="nil"/>
          <w:between w:val="nil"/>
        </w:pBdr>
        <w:ind w:left="720"/>
        <w:jc w:val="both"/>
        <w:rPr>
          <w:rFonts w:asciiTheme="majorHAnsi" w:hAnsiTheme="majorHAnsi" w:cstheme="majorHAnsi"/>
          <w:b/>
          <w:color w:val="000000"/>
          <w:sz w:val="28"/>
          <w:szCs w:val="28"/>
          <w:rtl/>
        </w:rPr>
      </w:pPr>
    </w:p>
    <w:p w14:paraId="193C12F9" w14:textId="77777777" w:rsidR="00E42200" w:rsidRDefault="00E42200">
      <w:pPr>
        <w:pBdr>
          <w:top w:val="nil"/>
          <w:left w:val="nil"/>
          <w:bottom w:val="nil"/>
          <w:right w:val="nil"/>
          <w:between w:val="nil"/>
        </w:pBdr>
        <w:ind w:left="720"/>
        <w:jc w:val="both"/>
        <w:rPr>
          <w:rFonts w:asciiTheme="majorHAnsi" w:hAnsiTheme="majorHAnsi" w:cstheme="majorHAnsi"/>
          <w:b/>
          <w:color w:val="000000"/>
          <w:sz w:val="28"/>
          <w:szCs w:val="28"/>
          <w:rtl/>
        </w:rPr>
      </w:pPr>
    </w:p>
    <w:p w14:paraId="5749AF97" w14:textId="729CE283" w:rsidR="00454EC4" w:rsidRPr="00EC365F" w:rsidRDefault="00A71659">
      <w:pPr>
        <w:jc w:val="center"/>
        <w:rPr>
          <w:rFonts w:asciiTheme="majorHAnsi" w:hAnsiTheme="majorHAnsi" w:cstheme="majorHAnsi"/>
          <w:b/>
          <w:color w:val="000000"/>
          <w:sz w:val="27"/>
          <w:szCs w:val="27"/>
        </w:rPr>
      </w:pPr>
      <w:r w:rsidRPr="00EC365F">
        <w:rPr>
          <w:rFonts w:asciiTheme="majorHAnsi" w:hAnsiTheme="majorHAnsi" w:cstheme="majorHAnsi"/>
          <w:noProof/>
          <w:lang w:val="en-US"/>
        </w:rPr>
        <w:lastRenderedPageBreak/>
        <w:drawing>
          <wp:anchor distT="0" distB="0" distL="114300" distR="114300" simplePos="0" relativeHeight="251661824" behindDoc="0" locked="0" layoutInCell="1" allowOverlap="1" wp14:anchorId="5414ED2C" wp14:editId="72D30D6E">
            <wp:simplePos x="0" y="0"/>
            <wp:positionH relativeFrom="margin">
              <wp:posOffset>543560</wp:posOffset>
            </wp:positionH>
            <wp:positionV relativeFrom="paragraph">
              <wp:posOffset>29845</wp:posOffset>
            </wp:positionV>
            <wp:extent cx="754875" cy="925068"/>
            <wp:effectExtent l="0" t="0" r="7620" b="8890"/>
            <wp:wrapNone/>
            <wp:docPr id="2003019599" name="Picture 200301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875" cy="925068"/>
                    </a:xfrm>
                    <a:prstGeom prst="rect">
                      <a:avLst/>
                    </a:prstGeom>
                  </pic:spPr>
                </pic:pic>
              </a:graphicData>
            </a:graphic>
            <wp14:sizeRelH relativeFrom="margin">
              <wp14:pctWidth>0</wp14:pctWidth>
            </wp14:sizeRelH>
            <wp14:sizeRelV relativeFrom="margin">
              <wp14:pctHeight>0</wp14:pctHeight>
            </wp14:sizeRelV>
          </wp:anchor>
        </w:drawing>
      </w:r>
      <w:r w:rsidRPr="00EC365F">
        <w:rPr>
          <w:rFonts w:asciiTheme="majorHAnsi" w:hAnsiTheme="majorHAnsi" w:cstheme="majorHAnsi"/>
          <w:noProof/>
          <w:lang w:val="en-US"/>
        </w:rPr>
        <mc:AlternateContent>
          <mc:Choice Requires="wps">
            <w:drawing>
              <wp:anchor distT="0" distB="0" distL="114300" distR="114300" simplePos="0" relativeHeight="251655680" behindDoc="0" locked="0" layoutInCell="1" hidden="0" allowOverlap="1" wp14:anchorId="6A46208A" wp14:editId="0AC10529">
                <wp:simplePos x="0" y="0"/>
                <wp:positionH relativeFrom="column">
                  <wp:posOffset>3073400</wp:posOffset>
                </wp:positionH>
                <wp:positionV relativeFrom="paragraph">
                  <wp:posOffset>36195</wp:posOffset>
                </wp:positionV>
                <wp:extent cx="2947640" cy="1310600"/>
                <wp:effectExtent l="0" t="0" r="5715" b="4445"/>
                <wp:wrapSquare wrapText="bothSides" distT="0" distB="0" distL="114300" distR="114300"/>
                <wp:docPr id="868223041" name="Rectangle 868223041"/>
                <wp:cNvGraphicFramePr/>
                <a:graphic xmlns:a="http://schemas.openxmlformats.org/drawingml/2006/main">
                  <a:graphicData uri="http://schemas.microsoft.com/office/word/2010/wordprocessingShape">
                    <wps:wsp>
                      <wps:cNvSpPr/>
                      <wps:spPr>
                        <a:xfrm flipH="1">
                          <a:off x="0" y="0"/>
                          <a:ext cx="2947640" cy="1310600"/>
                        </a:xfrm>
                        <a:prstGeom prst="rect">
                          <a:avLst/>
                        </a:prstGeom>
                        <a:solidFill>
                          <a:srgbClr val="FFFFFF"/>
                        </a:solidFill>
                        <a:ln>
                          <a:noFill/>
                        </a:ln>
                      </wps:spPr>
                      <wps:txbx>
                        <w:txbxContent>
                          <w:p w14:paraId="7399F726" w14:textId="79EBAEE3" w:rsidR="00E42200" w:rsidRPr="00696B5E" w:rsidRDefault="00E42200" w:rsidP="00E84604">
                            <w:pPr>
                              <w:spacing w:after="0" w:line="288" w:lineRule="auto"/>
                              <w:textDirection w:val="btLr"/>
                              <w:rPr>
                                <w:sz w:val="26"/>
                                <w:szCs w:val="26"/>
                              </w:rPr>
                            </w:pPr>
                            <w:r w:rsidRPr="00696B5E">
                              <w:rPr>
                                <w:b/>
                                <w:bCs/>
                                <w:color w:val="000000"/>
                                <w:sz w:val="26"/>
                                <w:szCs w:val="26"/>
                                <w:rtl/>
                              </w:rPr>
                              <w:t>حكوم</w:t>
                            </w:r>
                            <w:r>
                              <w:rPr>
                                <w:rFonts w:hint="cs"/>
                                <w:b/>
                                <w:bCs/>
                                <w:color w:val="000000"/>
                                <w:sz w:val="26"/>
                                <w:szCs w:val="26"/>
                                <w:rtl/>
                              </w:rPr>
                              <w:t>ەتا</w:t>
                            </w:r>
                            <w:r w:rsidRPr="00696B5E">
                              <w:rPr>
                                <w:b/>
                                <w:color w:val="000000"/>
                                <w:sz w:val="26"/>
                                <w:szCs w:val="26"/>
                              </w:rPr>
                              <w:t xml:space="preserve"> </w:t>
                            </w:r>
                            <w:r>
                              <w:rPr>
                                <w:rFonts w:hint="cs"/>
                                <w:b/>
                                <w:bCs/>
                                <w:color w:val="000000"/>
                                <w:sz w:val="26"/>
                                <w:szCs w:val="26"/>
                                <w:rtl/>
                              </w:rPr>
                              <w:t>هەرێما</w:t>
                            </w:r>
                            <w:r w:rsidRPr="00696B5E">
                              <w:rPr>
                                <w:b/>
                                <w:color w:val="000000"/>
                                <w:sz w:val="26"/>
                                <w:szCs w:val="26"/>
                              </w:rPr>
                              <w:t xml:space="preserve"> </w:t>
                            </w:r>
                            <w:r w:rsidRPr="00696B5E">
                              <w:rPr>
                                <w:b/>
                                <w:bCs/>
                                <w:color w:val="000000"/>
                                <w:sz w:val="26"/>
                                <w:szCs w:val="26"/>
                                <w:rtl/>
                              </w:rPr>
                              <w:t>كوردستان</w:t>
                            </w:r>
                            <w:r>
                              <w:rPr>
                                <w:rFonts w:hint="cs"/>
                                <w:b/>
                                <w:bCs/>
                                <w:color w:val="000000"/>
                                <w:sz w:val="26"/>
                                <w:szCs w:val="26"/>
                                <w:rtl/>
                              </w:rPr>
                              <w:t>ێ</w:t>
                            </w:r>
                            <w:r w:rsidRPr="00696B5E">
                              <w:rPr>
                                <w:b/>
                                <w:color w:val="000000"/>
                                <w:sz w:val="26"/>
                                <w:szCs w:val="26"/>
                              </w:rPr>
                              <w:t>-</w:t>
                            </w:r>
                            <w:r>
                              <w:rPr>
                                <w:rFonts w:hint="cs"/>
                                <w:b/>
                                <w:bCs/>
                                <w:color w:val="000000"/>
                                <w:sz w:val="26"/>
                                <w:szCs w:val="26"/>
                                <w:rtl/>
                              </w:rPr>
                              <w:t>عێراق</w:t>
                            </w:r>
                          </w:p>
                          <w:p w14:paraId="74AB7120" w14:textId="34954319" w:rsidR="00E42200" w:rsidRPr="00696B5E" w:rsidRDefault="00E42200" w:rsidP="00E84604">
                            <w:pPr>
                              <w:spacing w:after="0" w:line="288" w:lineRule="auto"/>
                              <w:textDirection w:val="btLr"/>
                              <w:rPr>
                                <w:sz w:val="26"/>
                                <w:szCs w:val="26"/>
                              </w:rPr>
                            </w:pPr>
                            <w:r>
                              <w:rPr>
                                <w:rFonts w:hint="cs"/>
                                <w:b/>
                                <w:bCs/>
                                <w:color w:val="000000"/>
                                <w:sz w:val="26"/>
                                <w:szCs w:val="26"/>
                                <w:rtl/>
                              </w:rPr>
                              <w:t>وەزارەتا خواندنا بلند و ڤەکۆلینێن زانستی</w:t>
                            </w:r>
                          </w:p>
                          <w:p w14:paraId="701FD06F" w14:textId="03A96017" w:rsidR="00E42200" w:rsidRPr="00696B5E" w:rsidRDefault="00E42200" w:rsidP="00E84604">
                            <w:pPr>
                              <w:spacing w:after="0" w:line="288" w:lineRule="auto"/>
                              <w:textDirection w:val="btLr"/>
                              <w:rPr>
                                <w:sz w:val="26"/>
                                <w:szCs w:val="26"/>
                              </w:rPr>
                            </w:pPr>
                            <w:r>
                              <w:rPr>
                                <w:rFonts w:hint="cs"/>
                                <w:b/>
                                <w:bCs/>
                                <w:color w:val="000000"/>
                                <w:sz w:val="26"/>
                                <w:szCs w:val="26"/>
                                <w:rtl/>
                              </w:rPr>
                              <w:t>زانکۆیا دهۆك</w:t>
                            </w:r>
                          </w:p>
                          <w:p w14:paraId="0F8C1D40" w14:textId="766F4D48" w:rsidR="00E42200" w:rsidRPr="00696B5E" w:rsidRDefault="00E42200" w:rsidP="00E84604">
                            <w:pPr>
                              <w:spacing w:after="0" w:line="288" w:lineRule="auto"/>
                              <w:textDirection w:val="btLr"/>
                              <w:rPr>
                                <w:sz w:val="26"/>
                                <w:szCs w:val="26"/>
                              </w:rPr>
                            </w:pPr>
                            <w:r w:rsidRPr="00E42200">
                              <w:rPr>
                                <w:rFonts w:hint="cs"/>
                                <w:b/>
                                <w:bCs/>
                                <w:color w:val="000000"/>
                                <w:sz w:val="26"/>
                                <w:szCs w:val="26"/>
                                <w:highlight w:val="yellow"/>
                                <w:rtl/>
                              </w:rPr>
                              <w:t>کۆلیژا یاسا</w:t>
                            </w:r>
                            <w:r w:rsidRPr="00E42200">
                              <w:rPr>
                                <w:b/>
                                <w:color w:val="000000"/>
                                <w:sz w:val="26"/>
                                <w:szCs w:val="26"/>
                                <w:highlight w:val="yellow"/>
                              </w:rPr>
                              <w:t>/</w:t>
                            </w:r>
                            <w:r w:rsidRPr="00E42200">
                              <w:rPr>
                                <w:rFonts w:hint="cs"/>
                                <w:b/>
                                <w:bCs/>
                                <w:color w:val="000000"/>
                                <w:sz w:val="26"/>
                                <w:szCs w:val="26"/>
                                <w:highlight w:val="yellow"/>
                                <w:rtl/>
                              </w:rPr>
                              <w:t>پشکا یاسا</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46208A" id="Rectangle 868223041" o:spid="_x0000_s1027" style="position:absolute;left:0;text-align:left;margin-left:242pt;margin-top:2.85pt;width:232.1pt;height:103.2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" stroked="f">
                <v:textbox inset="2.53958mm,1.2694mm,2.53958mm,1.2694mm">
                  <w:txbxContent>
                    <w:p w14:paraId="7399F726" w14:textId="79EBAEE3" w:rsidR="00E42200" w:rsidRPr="00696B5E" w:rsidRDefault="00E42200" w:rsidP="00E84604">
                      <w:pPr>
                        <w:spacing w:after="0" w:line="288" w:lineRule="auto"/>
                        <w:textDirection w:val="btLr"/>
                        <w:rPr>
                          <w:sz w:val="26"/>
                          <w:szCs w:val="26"/>
                        </w:rPr>
                      </w:pPr>
                      <w:r w:rsidRPr="00696B5E">
                        <w:rPr>
                          <w:b/>
                          <w:bCs/>
                          <w:color w:val="000000"/>
                          <w:sz w:val="26"/>
                          <w:szCs w:val="26"/>
                          <w:rtl/>
                        </w:rPr>
                        <w:t>حكوم</w:t>
                      </w:r>
                      <w:r>
                        <w:rPr>
                          <w:rFonts w:hint="cs"/>
                          <w:b/>
                          <w:bCs/>
                          <w:color w:val="000000"/>
                          <w:sz w:val="26"/>
                          <w:szCs w:val="26"/>
                          <w:rtl/>
                        </w:rPr>
                        <w:t>ەتا</w:t>
                      </w:r>
                      <w:r w:rsidRPr="00696B5E">
                        <w:rPr>
                          <w:b/>
                          <w:color w:val="000000"/>
                          <w:sz w:val="26"/>
                          <w:szCs w:val="26"/>
                        </w:rPr>
                        <w:t xml:space="preserve"> </w:t>
                      </w:r>
                      <w:r>
                        <w:rPr>
                          <w:rFonts w:hint="cs"/>
                          <w:b/>
                          <w:bCs/>
                          <w:color w:val="000000"/>
                          <w:sz w:val="26"/>
                          <w:szCs w:val="26"/>
                          <w:rtl/>
                        </w:rPr>
                        <w:t>هەرێما</w:t>
                      </w:r>
                      <w:r w:rsidRPr="00696B5E">
                        <w:rPr>
                          <w:b/>
                          <w:color w:val="000000"/>
                          <w:sz w:val="26"/>
                          <w:szCs w:val="26"/>
                        </w:rPr>
                        <w:t xml:space="preserve"> </w:t>
                      </w:r>
                      <w:r w:rsidRPr="00696B5E">
                        <w:rPr>
                          <w:b/>
                          <w:bCs/>
                          <w:color w:val="000000"/>
                          <w:sz w:val="26"/>
                          <w:szCs w:val="26"/>
                          <w:rtl/>
                        </w:rPr>
                        <w:t>كوردستان</w:t>
                      </w:r>
                      <w:r>
                        <w:rPr>
                          <w:rFonts w:hint="cs"/>
                          <w:b/>
                          <w:bCs/>
                          <w:color w:val="000000"/>
                          <w:sz w:val="26"/>
                          <w:szCs w:val="26"/>
                          <w:rtl/>
                        </w:rPr>
                        <w:t>ێ</w:t>
                      </w:r>
                      <w:r w:rsidRPr="00696B5E">
                        <w:rPr>
                          <w:b/>
                          <w:color w:val="000000"/>
                          <w:sz w:val="26"/>
                          <w:szCs w:val="26"/>
                        </w:rPr>
                        <w:t>-</w:t>
                      </w:r>
                      <w:r>
                        <w:rPr>
                          <w:rFonts w:hint="cs"/>
                          <w:b/>
                          <w:bCs/>
                          <w:color w:val="000000"/>
                          <w:sz w:val="26"/>
                          <w:szCs w:val="26"/>
                          <w:rtl/>
                        </w:rPr>
                        <w:t>عێراق</w:t>
                      </w:r>
                    </w:p>
                    <w:p w14:paraId="74AB7120" w14:textId="34954319" w:rsidR="00E42200" w:rsidRPr="00696B5E" w:rsidRDefault="00E42200" w:rsidP="00E84604">
                      <w:pPr>
                        <w:spacing w:after="0" w:line="288" w:lineRule="auto"/>
                        <w:textDirection w:val="btLr"/>
                        <w:rPr>
                          <w:sz w:val="26"/>
                          <w:szCs w:val="26"/>
                        </w:rPr>
                      </w:pPr>
                      <w:r>
                        <w:rPr>
                          <w:rFonts w:hint="cs"/>
                          <w:b/>
                          <w:bCs/>
                          <w:color w:val="000000"/>
                          <w:sz w:val="26"/>
                          <w:szCs w:val="26"/>
                          <w:rtl/>
                        </w:rPr>
                        <w:t>وەزارەتا خواندنا بلند و ڤەکۆلینێن زانستی</w:t>
                      </w:r>
                    </w:p>
                    <w:p w14:paraId="701FD06F" w14:textId="03A96017" w:rsidR="00E42200" w:rsidRPr="00696B5E" w:rsidRDefault="00E42200" w:rsidP="00E84604">
                      <w:pPr>
                        <w:spacing w:after="0" w:line="288" w:lineRule="auto"/>
                        <w:textDirection w:val="btLr"/>
                        <w:rPr>
                          <w:sz w:val="26"/>
                          <w:szCs w:val="26"/>
                        </w:rPr>
                      </w:pPr>
                      <w:r>
                        <w:rPr>
                          <w:rFonts w:hint="cs"/>
                          <w:b/>
                          <w:bCs/>
                          <w:color w:val="000000"/>
                          <w:sz w:val="26"/>
                          <w:szCs w:val="26"/>
                          <w:rtl/>
                        </w:rPr>
                        <w:t>زانکۆیا دهۆك</w:t>
                      </w:r>
                    </w:p>
                    <w:p w14:paraId="0F8C1D40" w14:textId="766F4D48" w:rsidR="00E42200" w:rsidRPr="00696B5E" w:rsidRDefault="00E42200" w:rsidP="00E84604">
                      <w:pPr>
                        <w:spacing w:after="0" w:line="288" w:lineRule="auto"/>
                        <w:textDirection w:val="btLr"/>
                        <w:rPr>
                          <w:sz w:val="26"/>
                          <w:szCs w:val="26"/>
                        </w:rPr>
                      </w:pPr>
                      <w:r w:rsidRPr="00E42200">
                        <w:rPr>
                          <w:rFonts w:hint="cs"/>
                          <w:b/>
                          <w:bCs/>
                          <w:color w:val="000000"/>
                          <w:sz w:val="26"/>
                          <w:szCs w:val="26"/>
                          <w:highlight w:val="yellow"/>
                          <w:rtl/>
                        </w:rPr>
                        <w:t>کۆلیژا یاسا</w:t>
                      </w:r>
                      <w:r w:rsidRPr="00E42200">
                        <w:rPr>
                          <w:b/>
                          <w:color w:val="000000"/>
                          <w:sz w:val="26"/>
                          <w:szCs w:val="26"/>
                          <w:highlight w:val="yellow"/>
                        </w:rPr>
                        <w:t>/</w:t>
                      </w:r>
                      <w:r w:rsidRPr="00E42200">
                        <w:rPr>
                          <w:rFonts w:hint="cs"/>
                          <w:b/>
                          <w:bCs/>
                          <w:color w:val="000000"/>
                          <w:sz w:val="26"/>
                          <w:szCs w:val="26"/>
                          <w:highlight w:val="yellow"/>
                          <w:rtl/>
                        </w:rPr>
                        <w:t>پشکا یاسا</w:t>
                      </w:r>
                    </w:p>
                  </w:txbxContent>
                </v:textbox>
                <w10:wrap type="square"/>
              </v:rect>
            </w:pict>
          </mc:Fallback>
        </mc:AlternateContent>
      </w:r>
    </w:p>
    <w:p w14:paraId="40E21184" w14:textId="331CFDF4" w:rsidR="00454EC4" w:rsidRPr="00EC365F" w:rsidRDefault="00454EC4">
      <w:pPr>
        <w:jc w:val="center"/>
        <w:rPr>
          <w:rFonts w:asciiTheme="majorHAnsi" w:hAnsiTheme="majorHAnsi" w:cstheme="majorHAnsi"/>
          <w:b/>
          <w:color w:val="000000"/>
          <w:sz w:val="27"/>
          <w:szCs w:val="27"/>
        </w:rPr>
      </w:pPr>
    </w:p>
    <w:p w14:paraId="3BC6D0BE" w14:textId="2880C3B1" w:rsidR="00454EC4" w:rsidRPr="00EC365F" w:rsidRDefault="00454EC4">
      <w:pPr>
        <w:jc w:val="center"/>
        <w:rPr>
          <w:rFonts w:asciiTheme="majorHAnsi" w:hAnsiTheme="majorHAnsi" w:cstheme="majorHAnsi"/>
          <w:color w:val="000000"/>
          <w:sz w:val="27"/>
          <w:szCs w:val="27"/>
        </w:rPr>
      </w:pPr>
    </w:p>
    <w:p w14:paraId="5542D00E" w14:textId="38F0F3F7" w:rsidR="00454EC4" w:rsidRPr="00EC365F" w:rsidRDefault="00454EC4">
      <w:pPr>
        <w:jc w:val="center"/>
        <w:rPr>
          <w:rFonts w:asciiTheme="majorHAnsi" w:hAnsiTheme="majorHAnsi" w:cstheme="majorHAnsi"/>
          <w:color w:val="000000"/>
          <w:sz w:val="27"/>
          <w:szCs w:val="27"/>
        </w:rPr>
      </w:pPr>
    </w:p>
    <w:p w14:paraId="7F348A6A" w14:textId="77777777" w:rsidR="00454EC4" w:rsidRPr="00EC365F" w:rsidRDefault="00454EC4">
      <w:pPr>
        <w:jc w:val="center"/>
        <w:rPr>
          <w:rFonts w:asciiTheme="majorHAnsi" w:hAnsiTheme="majorHAnsi" w:cstheme="majorHAnsi"/>
          <w:color w:val="000000"/>
          <w:sz w:val="27"/>
          <w:szCs w:val="27"/>
        </w:rPr>
      </w:pPr>
    </w:p>
    <w:p w14:paraId="1DAF02D7" w14:textId="656A3405" w:rsidR="00454EC4" w:rsidRPr="00EC365F" w:rsidRDefault="00454EC4">
      <w:pPr>
        <w:jc w:val="center"/>
        <w:rPr>
          <w:rFonts w:asciiTheme="majorHAnsi" w:hAnsiTheme="majorHAnsi" w:cstheme="majorHAnsi"/>
          <w:color w:val="000000"/>
          <w:sz w:val="27"/>
          <w:szCs w:val="27"/>
        </w:rPr>
      </w:pPr>
    </w:p>
    <w:p w14:paraId="5E0CAF2C" w14:textId="77777777" w:rsidR="00454EC4" w:rsidRPr="00EC365F" w:rsidRDefault="0069141C" w:rsidP="008D33BD">
      <w:pPr>
        <w:spacing w:after="0" w:line="360" w:lineRule="auto"/>
        <w:jc w:val="center"/>
        <w:rPr>
          <w:rFonts w:asciiTheme="majorHAnsi" w:hAnsiTheme="majorHAnsi" w:cstheme="majorHAnsi"/>
          <w:bCs/>
          <w:sz w:val="40"/>
          <w:szCs w:val="40"/>
        </w:rPr>
      </w:pPr>
      <w:r w:rsidRPr="00EC365F">
        <w:rPr>
          <w:rFonts w:asciiTheme="majorHAnsi" w:hAnsiTheme="majorHAnsi" w:cstheme="majorHAnsi"/>
          <w:bCs/>
          <w:sz w:val="40"/>
          <w:szCs w:val="40"/>
          <w:rtl/>
        </w:rPr>
        <w:t xml:space="preserve">ناڤ ونیشانێن </w:t>
      </w:r>
      <w:r w:rsidRPr="00EC365F">
        <w:rPr>
          <w:rFonts w:asciiTheme="majorHAnsi" w:hAnsiTheme="majorHAnsi" w:cstheme="majorHAnsi"/>
          <w:bCs/>
          <w:color w:val="FF0000"/>
          <w:sz w:val="40"/>
          <w:szCs w:val="40"/>
          <w:rtl/>
        </w:rPr>
        <w:t>ناما ماستەرێ/تیزا دکتورایێ</w:t>
      </w:r>
    </w:p>
    <w:p w14:paraId="0F7026DA" w14:textId="77777777" w:rsidR="008D33BD" w:rsidRPr="00EC365F" w:rsidRDefault="008D33BD" w:rsidP="008D33BD">
      <w:pPr>
        <w:pBdr>
          <w:top w:val="nil"/>
          <w:left w:val="nil"/>
          <w:bottom w:val="nil"/>
          <w:right w:val="nil"/>
          <w:between w:val="nil"/>
        </w:pBdr>
        <w:spacing w:after="0" w:line="360" w:lineRule="auto"/>
        <w:jc w:val="center"/>
        <w:rPr>
          <w:rFonts w:asciiTheme="majorHAnsi" w:hAnsiTheme="majorHAnsi" w:cstheme="majorHAnsi"/>
          <w:color w:val="000000"/>
          <w:sz w:val="26"/>
          <w:szCs w:val="26"/>
          <w:rtl/>
        </w:rPr>
      </w:pPr>
    </w:p>
    <w:p w14:paraId="27A90640" w14:textId="56838AC9" w:rsidR="00454EC4" w:rsidRPr="00EC365F" w:rsidRDefault="0069141C" w:rsidP="008D33BD">
      <w:pPr>
        <w:pBdr>
          <w:top w:val="nil"/>
          <w:left w:val="nil"/>
          <w:bottom w:val="nil"/>
          <w:right w:val="nil"/>
          <w:between w:val="nil"/>
        </w:pBdr>
        <w:spacing w:after="0" w:line="360" w:lineRule="auto"/>
        <w:jc w:val="center"/>
        <w:rPr>
          <w:rFonts w:asciiTheme="majorHAnsi" w:hAnsiTheme="majorHAnsi" w:cstheme="majorHAnsi"/>
          <w:color w:val="000000"/>
          <w:sz w:val="26"/>
          <w:szCs w:val="26"/>
        </w:rPr>
      </w:pPr>
      <w:r w:rsidRPr="00EC365F">
        <w:rPr>
          <w:rFonts w:asciiTheme="majorHAnsi" w:hAnsiTheme="majorHAnsi" w:cstheme="majorHAnsi"/>
          <w:color w:val="000000"/>
          <w:sz w:val="26"/>
          <w:szCs w:val="26"/>
          <w:rtl/>
        </w:rPr>
        <w:t>یا قوتابی</w:t>
      </w:r>
    </w:p>
    <w:p w14:paraId="1A6181DF" w14:textId="77777777" w:rsidR="00454EC4" w:rsidRPr="00EC365F" w:rsidRDefault="0069141C" w:rsidP="008D33BD">
      <w:pPr>
        <w:pBdr>
          <w:top w:val="nil"/>
          <w:left w:val="nil"/>
          <w:bottom w:val="nil"/>
          <w:right w:val="nil"/>
          <w:between w:val="nil"/>
        </w:pBdr>
        <w:spacing w:after="0" w:line="360" w:lineRule="auto"/>
        <w:jc w:val="center"/>
        <w:rPr>
          <w:rFonts w:asciiTheme="majorHAnsi" w:hAnsiTheme="majorHAnsi" w:cstheme="majorHAnsi"/>
          <w:bCs/>
          <w:color w:val="FF0000"/>
          <w:sz w:val="26"/>
          <w:szCs w:val="26"/>
        </w:rPr>
      </w:pPr>
      <w:r w:rsidRPr="00EC365F">
        <w:rPr>
          <w:rFonts w:asciiTheme="majorHAnsi" w:hAnsiTheme="majorHAnsi" w:cstheme="majorHAnsi"/>
          <w:bCs/>
          <w:color w:val="FF0000"/>
          <w:sz w:val="26"/>
          <w:szCs w:val="26"/>
          <w:rtl/>
        </w:rPr>
        <w:t>ناڤێ قوتابی یێ سێ قۆلی</w:t>
      </w:r>
    </w:p>
    <w:p w14:paraId="711BF050" w14:textId="77777777" w:rsidR="008D33BD" w:rsidRPr="00EC365F" w:rsidRDefault="008D33BD" w:rsidP="008D33BD">
      <w:pPr>
        <w:tabs>
          <w:tab w:val="left" w:pos="3510"/>
        </w:tabs>
        <w:spacing w:after="0" w:line="360" w:lineRule="auto"/>
        <w:jc w:val="center"/>
        <w:rPr>
          <w:rFonts w:asciiTheme="majorHAnsi" w:hAnsiTheme="majorHAnsi" w:cstheme="majorHAnsi"/>
          <w:b/>
          <w:color w:val="FF0000"/>
          <w:sz w:val="40"/>
          <w:szCs w:val="40"/>
          <w:rtl/>
        </w:rPr>
      </w:pPr>
    </w:p>
    <w:p w14:paraId="4D1C6CB7" w14:textId="77777777" w:rsidR="008D33BD" w:rsidRPr="00EC365F" w:rsidRDefault="008D33BD" w:rsidP="008D33BD">
      <w:pPr>
        <w:tabs>
          <w:tab w:val="left" w:pos="3510"/>
        </w:tabs>
        <w:spacing w:after="0" w:line="360" w:lineRule="auto"/>
        <w:jc w:val="center"/>
        <w:rPr>
          <w:rFonts w:asciiTheme="majorHAnsi" w:hAnsiTheme="majorHAnsi" w:cstheme="majorHAnsi"/>
          <w:b/>
          <w:color w:val="FF0000"/>
          <w:sz w:val="40"/>
          <w:szCs w:val="40"/>
          <w:rtl/>
        </w:rPr>
      </w:pPr>
    </w:p>
    <w:p w14:paraId="6E615790" w14:textId="03E130DB" w:rsidR="00454EC4" w:rsidRPr="00EC365F" w:rsidRDefault="0069141C" w:rsidP="008D33BD">
      <w:pPr>
        <w:tabs>
          <w:tab w:val="left" w:pos="3510"/>
        </w:tabs>
        <w:spacing w:after="0" w:line="360" w:lineRule="auto"/>
        <w:jc w:val="center"/>
        <w:rPr>
          <w:rFonts w:asciiTheme="majorHAnsi" w:hAnsiTheme="majorHAnsi" w:cstheme="majorHAnsi"/>
          <w:b/>
          <w:sz w:val="26"/>
          <w:szCs w:val="26"/>
          <w:rtl/>
        </w:rPr>
      </w:pPr>
      <w:r w:rsidRPr="00EC365F">
        <w:rPr>
          <w:rFonts w:asciiTheme="majorHAnsi" w:hAnsiTheme="majorHAnsi" w:cstheme="majorHAnsi"/>
          <w:b/>
          <w:color w:val="FF0000"/>
          <w:sz w:val="26"/>
          <w:szCs w:val="26"/>
          <w:rtl/>
        </w:rPr>
        <w:t>ناما ماستەرێ/تیزا دکتورایێ</w:t>
      </w:r>
      <w:r w:rsidRPr="00EC365F">
        <w:rPr>
          <w:rFonts w:asciiTheme="majorHAnsi" w:hAnsiTheme="majorHAnsi" w:cstheme="majorHAnsi"/>
          <w:b/>
          <w:sz w:val="26"/>
          <w:szCs w:val="26"/>
          <w:rtl/>
        </w:rPr>
        <w:t xml:space="preserve"> پێشکێشکریە بۆ جڤاتا کۆلیژا </w:t>
      </w:r>
      <w:r w:rsidRPr="00EC365F">
        <w:rPr>
          <w:rFonts w:asciiTheme="majorHAnsi" w:hAnsiTheme="majorHAnsi" w:cstheme="majorHAnsi"/>
          <w:b/>
          <w:color w:val="FF0000"/>
          <w:sz w:val="26"/>
          <w:szCs w:val="26"/>
        </w:rPr>
        <w:t xml:space="preserve">..... </w:t>
      </w:r>
      <w:r w:rsidRPr="00EC365F">
        <w:rPr>
          <w:rFonts w:asciiTheme="majorHAnsi" w:hAnsiTheme="majorHAnsi" w:cstheme="majorHAnsi"/>
          <w:b/>
          <w:sz w:val="26"/>
          <w:szCs w:val="26"/>
          <w:rtl/>
        </w:rPr>
        <w:t xml:space="preserve">ل زانکۆیا دھۆك ژ پێداویستیێن بدەستڤەئینانا  </w:t>
      </w:r>
      <w:r w:rsidRPr="00EC365F">
        <w:rPr>
          <w:rFonts w:asciiTheme="majorHAnsi" w:hAnsiTheme="majorHAnsi" w:cstheme="majorHAnsi"/>
          <w:b/>
          <w:color w:val="FF0000"/>
          <w:sz w:val="26"/>
          <w:szCs w:val="26"/>
          <w:rtl/>
        </w:rPr>
        <w:t>باوەرنا ماستەرێ يان پلا دكتورايى.....</w:t>
      </w:r>
      <w:r w:rsidRPr="00EC365F">
        <w:rPr>
          <w:rFonts w:asciiTheme="majorHAnsi" w:hAnsiTheme="majorHAnsi" w:cstheme="majorHAnsi"/>
          <w:b/>
          <w:sz w:val="26"/>
          <w:szCs w:val="26"/>
          <w:rtl/>
        </w:rPr>
        <w:t>.. ب .........</w:t>
      </w:r>
    </w:p>
    <w:p w14:paraId="22DAD997" w14:textId="77777777" w:rsidR="008D33BD" w:rsidRPr="00EC365F" w:rsidRDefault="008D33BD" w:rsidP="008D33BD">
      <w:pPr>
        <w:pBdr>
          <w:top w:val="nil"/>
          <w:left w:val="nil"/>
          <w:bottom w:val="nil"/>
          <w:right w:val="nil"/>
          <w:between w:val="nil"/>
        </w:pBdr>
        <w:spacing w:after="0" w:line="360" w:lineRule="auto"/>
        <w:jc w:val="center"/>
        <w:rPr>
          <w:rFonts w:asciiTheme="majorHAnsi" w:hAnsiTheme="majorHAnsi" w:cstheme="majorHAnsi"/>
          <w:color w:val="000000"/>
          <w:sz w:val="26"/>
          <w:szCs w:val="26"/>
          <w:rtl/>
        </w:rPr>
      </w:pPr>
    </w:p>
    <w:p w14:paraId="0F6FF106" w14:textId="77777777" w:rsidR="008D33BD" w:rsidRPr="00EC365F" w:rsidRDefault="008D33BD" w:rsidP="008D33BD">
      <w:pPr>
        <w:pBdr>
          <w:top w:val="nil"/>
          <w:left w:val="nil"/>
          <w:bottom w:val="nil"/>
          <w:right w:val="nil"/>
          <w:between w:val="nil"/>
        </w:pBdr>
        <w:spacing w:after="0" w:line="360" w:lineRule="auto"/>
        <w:jc w:val="center"/>
        <w:rPr>
          <w:rFonts w:asciiTheme="majorHAnsi" w:hAnsiTheme="majorHAnsi" w:cstheme="majorHAnsi"/>
          <w:color w:val="000000"/>
          <w:sz w:val="26"/>
          <w:szCs w:val="26"/>
          <w:rtl/>
        </w:rPr>
      </w:pPr>
    </w:p>
    <w:p w14:paraId="08611867" w14:textId="77777777" w:rsidR="008D33BD" w:rsidRPr="00EC365F" w:rsidRDefault="008D33BD" w:rsidP="008D33BD">
      <w:pPr>
        <w:pBdr>
          <w:top w:val="nil"/>
          <w:left w:val="nil"/>
          <w:bottom w:val="nil"/>
          <w:right w:val="nil"/>
          <w:between w:val="nil"/>
        </w:pBdr>
        <w:spacing w:after="0" w:line="360" w:lineRule="auto"/>
        <w:jc w:val="center"/>
        <w:rPr>
          <w:rFonts w:asciiTheme="majorHAnsi" w:hAnsiTheme="majorHAnsi" w:cstheme="majorHAnsi"/>
          <w:color w:val="000000"/>
          <w:sz w:val="26"/>
          <w:szCs w:val="26"/>
          <w:rtl/>
        </w:rPr>
      </w:pPr>
    </w:p>
    <w:p w14:paraId="50B5ADBF" w14:textId="40DA3D56" w:rsidR="008D33BD" w:rsidRPr="00EC365F" w:rsidRDefault="008D33BD" w:rsidP="008D33BD">
      <w:pPr>
        <w:pBdr>
          <w:top w:val="nil"/>
          <w:left w:val="nil"/>
          <w:bottom w:val="nil"/>
          <w:right w:val="nil"/>
          <w:between w:val="nil"/>
        </w:pBdr>
        <w:spacing w:after="0" w:line="360" w:lineRule="auto"/>
        <w:jc w:val="center"/>
        <w:rPr>
          <w:rFonts w:asciiTheme="majorHAnsi" w:hAnsiTheme="majorHAnsi" w:cstheme="majorHAnsi"/>
          <w:color w:val="FF0000"/>
          <w:sz w:val="26"/>
          <w:szCs w:val="26"/>
        </w:rPr>
      </w:pPr>
      <w:r w:rsidRPr="00EC365F">
        <w:rPr>
          <w:rFonts w:asciiTheme="majorHAnsi" w:hAnsiTheme="majorHAnsi" w:cstheme="majorHAnsi"/>
          <w:color w:val="000000"/>
          <w:sz w:val="26"/>
          <w:szCs w:val="26"/>
          <w:rtl/>
        </w:rPr>
        <w:t>سەرپەرشت</w:t>
      </w:r>
    </w:p>
    <w:p w14:paraId="64D746AF" w14:textId="77777777" w:rsidR="008D33BD" w:rsidRPr="00EC365F" w:rsidRDefault="008D33BD" w:rsidP="008D33BD">
      <w:pPr>
        <w:pBdr>
          <w:top w:val="nil"/>
          <w:left w:val="nil"/>
          <w:bottom w:val="nil"/>
          <w:right w:val="nil"/>
          <w:between w:val="nil"/>
        </w:pBdr>
        <w:spacing w:after="0" w:line="360" w:lineRule="auto"/>
        <w:jc w:val="center"/>
        <w:rPr>
          <w:rFonts w:asciiTheme="majorHAnsi" w:hAnsiTheme="majorHAnsi" w:cstheme="majorHAnsi"/>
          <w:bCs/>
          <w:color w:val="FF0000"/>
          <w:sz w:val="26"/>
          <w:szCs w:val="26"/>
        </w:rPr>
      </w:pPr>
      <w:r w:rsidRPr="00EC365F">
        <w:rPr>
          <w:rFonts w:asciiTheme="majorHAnsi" w:hAnsiTheme="majorHAnsi" w:cstheme="majorHAnsi"/>
          <w:bCs/>
          <w:color w:val="FF0000"/>
          <w:sz w:val="26"/>
          <w:szCs w:val="26"/>
          <w:rtl/>
        </w:rPr>
        <w:t>سەرپەرشتێ ئێکێ: پ.(هـ). د</w:t>
      </w:r>
      <w:r w:rsidRPr="00EC365F">
        <w:rPr>
          <w:rFonts w:asciiTheme="majorHAnsi" w:hAnsiTheme="majorHAnsi" w:cstheme="majorHAnsi"/>
          <w:bCs/>
          <w:color w:val="FF0000"/>
          <w:sz w:val="26"/>
          <w:szCs w:val="26"/>
        </w:rPr>
        <w:t xml:space="preserve">. ............. </w:t>
      </w:r>
    </w:p>
    <w:p w14:paraId="31BFA0A9" w14:textId="77777777" w:rsidR="008D33BD" w:rsidRPr="00EC365F" w:rsidRDefault="008D33BD" w:rsidP="008D33BD">
      <w:pPr>
        <w:pBdr>
          <w:top w:val="nil"/>
          <w:left w:val="nil"/>
          <w:bottom w:val="nil"/>
          <w:right w:val="nil"/>
          <w:between w:val="nil"/>
        </w:pBdr>
        <w:spacing w:after="0" w:line="360" w:lineRule="auto"/>
        <w:jc w:val="center"/>
        <w:rPr>
          <w:rFonts w:asciiTheme="majorHAnsi" w:hAnsiTheme="majorHAnsi" w:cstheme="majorHAnsi"/>
          <w:bCs/>
          <w:color w:val="FF0000"/>
          <w:sz w:val="26"/>
          <w:szCs w:val="26"/>
          <w:rtl/>
        </w:rPr>
      </w:pPr>
      <w:r w:rsidRPr="00EC365F">
        <w:rPr>
          <w:rFonts w:asciiTheme="majorHAnsi" w:hAnsiTheme="majorHAnsi" w:cstheme="majorHAnsi"/>
          <w:bCs/>
          <w:color w:val="FF0000"/>
          <w:sz w:val="26"/>
          <w:szCs w:val="26"/>
          <w:rtl/>
        </w:rPr>
        <w:t>سەرپەرتێ دووێ (ئەگەر هەبیت): پ.(هـ). د</w:t>
      </w:r>
      <w:r w:rsidRPr="00EC365F">
        <w:rPr>
          <w:rFonts w:asciiTheme="majorHAnsi" w:hAnsiTheme="majorHAnsi" w:cstheme="majorHAnsi"/>
          <w:bCs/>
          <w:color w:val="FF0000"/>
          <w:sz w:val="26"/>
          <w:szCs w:val="26"/>
        </w:rPr>
        <w:t>. .............</w:t>
      </w:r>
    </w:p>
    <w:p w14:paraId="3B7F7857" w14:textId="77777777" w:rsidR="008D33BD" w:rsidRPr="00EC365F" w:rsidRDefault="008D33BD" w:rsidP="008D33BD">
      <w:pPr>
        <w:pBdr>
          <w:top w:val="nil"/>
          <w:left w:val="nil"/>
          <w:bottom w:val="nil"/>
          <w:right w:val="nil"/>
          <w:between w:val="nil"/>
        </w:pBdr>
        <w:spacing w:after="0" w:line="360" w:lineRule="auto"/>
        <w:jc w:val="center"/>
        <w:rPr>
          <w:rFonts w:asciiTheme="majorHAnsi" w:hAnsiTheme="majorHAnsi" w:cstheme="majorHAnsi"/>
          <w:bCs/>
          <w:color w:val="FF0000"/>
          <w:sz w:val="26"/>
          <w:szCs w:val="26"/>
          <w:rtl/>
        </w:rPr>
      </w:pPr>
    </w:p>
    <w:p w14:paraId="236672CC" w14:textId="77777777" w:rsidR="008D33BD" w:rsidRPr="00EC365F" w:rsidRDefault="008D33BD" w:rsidP="008D33BD">
      <w:pPr>
        <w:pBdr>
          <w:top w:val="nil"/>
          <w:left w:val="nil"/>
          <w:bottom w:val="nil"/>
          <w:right w:val="nil"/>
          <w:between w:val="nil"/>
        </w:pBdr>
        <w:spacing w:after="0" w:line="360" w:lineRule="auto"/>
        <w:jc w:val="center"/>
        <w:rPr>
          <w:rFonts w:asciiTheme="majorHAnsi" w:hAnsiTheme="majorHAnsi" w:cstheme="majorHAnsi"/>
          <w:bCs/>
          <w:color w:val="FF0000"/>
          <w:sz w:val="26"/>
          <w:szCs w:val="26"/>
          <w:rtl/>
        </w:rPr>
      </w:pPr>
    </w:p>
    <w:p w14:paraId="7AD43E1C" w14:textId="77777777" w:rsidR="008D33BD" w:rsidRPr="00EC365F" w:rsidRDefault="008D33BD" w:rsidP="008D33BD">
      <w:pPr>
        <w:pBdr>
          <w:top w:val="nil"/>
          <w:left w:val="nil"/>
          <w:bottom w:val="nil"/>
          <w:right w:val="nil"/>
          <w:between w:val="nil"/>
        </w:pBdr>
        <w:spacing w:after="0" w:line="360" w:lineRule="auto"/>
        <w:jc w:val="center"/>
        <w:rPr>
          <w:rFonts w:asciiTheme="majorHAnsi" w:hAnsiTheme="majorHAnsi" w:cstheme="majorHAnsi"/>
          <w:bCs/>
          <w:color w:val="FF0000"/>
          <w:sz w:val="26"/>
          <w:szCs w:val="26"/>
          <w:rtl/>
        </w:rPr>
      </w:pPr>
    </w:p>
    <w:p w14:paraId="63AF5B58" w14:textId="77777777" w:rsidR="008D33BD" w:rsidRPr="00EC365F" w:rsidRDefault="008D33BD" w:rsidP="008D33BD">
      <w:pPr>
        <w:pBdr>
          <w:top w:val="nil"/>
          <w:left w:val="nil"/>
          <w:bottom w:val="nil"/>
          <w:right w:val="nil"/>
          <w:between w:val="nil"/>
        </w:pBdr>
        <w:spacing w:after="0" w:line="360" w:lineRule="auto"/>
        <w:jc w:val="center"/>
        <w:rPr>
          <w:rFonts w:asciiTheme="majorHAnsi" w:hAnsiTheme="majorHAnsi" w:cstheme="majorHAnsi"/>
          <w:bCs/>
          <w:color w:val="FF0000"/>
          <w:sz w:val="26"/>
          <w:szCs w:val="26"/>
          <w:rtl/>
        </w:rPr>
      </w:pPr>
    </w:p>
    <w:p w14:paraId="74DC8071" w14:textId="77777777" w:rsidR="008D33BD" w:rsidRPr="00EC365F" w:rsidRDefault="008D33BD" w:rsidP="008D33BD">
      <w:pPr>
        <w:pBdr>
          <w:top w:val="nil"/>
          <w:left w:val="nil"/>
          <w:bottom w:val="nil"/>
          <w:right w:val="nil"/>
          <w:between w:val="nil"/>
        </w:pBdr>
        <w:spacing w:after="0" w:line="360" w:lineRule="auto"/>
        <w:jc w:val="center"/>
        <w:rPr>
          <w:rFonts w:asciiTheme="majorHAnsi" w:hAnsiTheme="majorHAnsi" w:cstheme="majorHAnsi"/>
          <w:bCs/>
          <w:color w:val="FF0000"/>
          <w:sz w:val="26"/>
          <w:szCs w:val="26"/>
          <w:rtl/>
        </w:rPr>
      </w:pPr>
    </w:p>
    <w:p w14:paraId="668127CF" w14:textId="77777777" w:rsidR="008D33BD" w:rsidRPr="00EC365F" w:rsidRDefault="008D33BD" w:rsidP="008D33BD">
      <w:pPr>
        <w:pBdr>
          <w:top w:val="nil"/>
          <w:left w:val="nil"/>
          <w:bottom w:val="nil"/>
          <w:right w:val="nil"/>
          <w:between w:val="nil"/>
        </w:pBdr>
        <w:spacing w:after="0" w:line="360" w:lineRule="auto"/>
        <w:jc w:val="center"/>
        <w:rPr>
          <w:rFonts w:asciiTheme="majorHAnsi" w:hAnsiTheme="majorHAnsi" w:cstheme="majorHAnsi"/>
          <w:bCs/>
          <w:color w:val="FF0000"/>
          <w:sz w:val="26"/>
          <w:szCs w:val="26"/>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7"/>
        <w:gridCol w:w="3075"/>
        <w:gridCol w:w="3075"/>
      </w:tblGrid>
      <w:tr w:rsidR="008D33BD" w:rsidRPr="00EC365F" w14:paraId="2B2FEE13" w14:textId="77777777" w:rsidTr="00E84604">
        <w:tc>
          <w:tcPr>
            <w:tcW w:w="1667" w:type="pct"/>
            <w:vAlign w:val="center"/>
          </w:tcPr>
          <w:p w14:paraId="5B849841" w14:textId="79A1DE29" w:rsidR="008D33BD" w:rsidRPr="00EC365F" w:rsidRDefault="008D33BD" w:rsidP="008D33BD">
            <w:pPr>
              <w:spacing w:line="360" w:lineRule="auto"/>
              <w:rPr>
                <w:rFonts w:asciiTheme="majorHAnsi" w:hAnsiTheme="majorHAnsi" w:cstheme="majorHAnsi"/>
                <w:color w:val="FF0000"/>
                <w:sz w:val="26"/>
                <w:szCs w:val="26"/>
                <w:rtl/>
              </w:rPr>
            </w:pPr>
            <w:r w:rsidRPr="00EC365F">
              <w:rPr>
                <w:rFonts w:asciiTheme="majorHAnsi" w:hAnsiTheme="majorHAnsi" w:cstheme="majorHAnsi"/>
                <w:b/>
                <w:color w:val="FF0000"/>
                <w:sz w:val="26"/>
                <w:szCs w:val="26"/>
                <w:rtl/>
              </w:rPr>
              <w:t xml:space="preserve">سالا کۆچی </w:t>
            </w:r>
          </w:p>
        </w:tc>
        <w:tc>
          <w:tcPr>
            <w:tcW w:w="1666" w:type="pct"/>
            <w:vAlign w:val="center"/>
          </w:tcPr>
          <w:p w14:paraId="08D1CF88" w14:textId="6EC0E86F" w:rsidR="008D33BD" w:rsidRPr="00EC365F" w:rsidRDefault="008D33BD" w:rsidP="008D33BD">
            <w:pPr>
              <w:spacing w:line="360" w:lineRule="auto"/>
              <w:rPr>
                <w:rFonts w:asciiTheme="majorHAnsi" w:hAnsiTheme="majorHAnsi" w:cstheme="majorHAnsi"/>
                <w:color w:val="FF0000"/>
                <w:sz w:val="26"/>
                <w:szCs w:val="26"/>
                <w:rtl/>
              </w:rPr>
            </w:pPr>
            <w:r w:rsidRPr="00EC365F">
              <w:rPr>
                <w:rFonts w:asciiTheme="majorHAnsi" w:hAnsiTheme="majorHAnsi" w:cstheme="majorHAnsi"/>
                <w:b/>
                <w:color w:val="FF0000"/>
                <w:sz w:val="26"/>
                <w:szCs w:val="26"/>
                <w:rtl/>
              </w:rPr>
              <w:t>سالا زاینی</w:t>
            </w:r>
          </w:p>
        </w:tc>
        <w:tc>
          <w:tcPr>
            <w:tcW w:w="1666" w:type="pct"/>
            <w:vAlign w:val="center"/>
          </w:tcPr>
          <w:p w14:paraId="741346AE" w14:textId="75E4175C" w:rsidR="008D33BD" w:rsidRPr="00EC365F" w:rsidRDefault="008D33BD" w:rsidP="008D33BD">
            <w:pPr>
              <w:spacing w:line="360" w:lineRule="auto"/>
              <w:rPr>
                <w:rFonts w:asciiTheme="majorHAnsi" w:hAnsiTheme="majorHAnsi" w:cstheme="majorHAnsi"/>
                <w:color w:val="FF0000"/>
                <w:sz w:val="26"/>
                <w:szCs w:val="26"/>
                <w:rtl/>
              </w:rPr>
            </w:pPr>
            <w:r w:rsidRPr="00EC365F">
              <w:rPr>
                <w:rFonts w:asciiTheme="majorHAnsi" w:hAnsiTheme="majorHAnsi" w:cstheme="majorHAnsi"/>
                <w:b/>
                <w:color w:val="FF0000"/>
                <w:sz w:val="26"/>
                <w:szCs w:val="26"/>
                <w:rtl/>
              </w:rPr>
              <w:t xml:space="preserve"> سالا کوردی  </w:t>
            </w:r>
          </w:p>
        </w:tc>
      </w:tr>
    </w:tbl>
    <w:p w14:paraId="071EC7E1" w14:textId="77777777" w:rsidR="00454EC4" w:rsidRPr="00EC365F" w:rsidRDefault="00454EC4">
      <w:pPr>
        <w:pStyle w:val="Heading1"/>
        <w:rPr>
          <w:rFonts w:asciiTheme="majorHAnsi" w:hAnsiTheme="majorHAnsi" w:cstheme="majorHAnsi"/>
        </w:rPr>
        <w:sectPr w:rsidR="00454EC4" w:rsidRPr="00EC365F">
          <w:footerReference w:type="default" r:id="rId11"/>
          <w:pgSz w:w="11906" w:h="16838"/>
          <w:pgMar w:top="1138" w:right="1757" w:bottom="1138" w:left="1138" w:header="706" w:footer="706" w:gutter="0"/>
          <w:pgNumType w:start="1"/>
          <w:cols w:space="720"/>
        </w:sectPr>
      </w:pPr>
    </w:p>
    <w:p w14:paraId="42E6B4F1" w14:textId="77777777" w:rsidR="00454EC4" w:rsidRPr="00EC365F" w:rsidRDefault="0069141C" w:rsidP="00526310">
      <w:pPr>
        <w:numPr>
          <w:ilvl w:val="0"/>
          <w:numId w:val="6"/>
        </w:numPr>
        <w:pBdr>
          <w:top w:val="nil"/>
          <w:left w:val="nil"/>
          <w:bottom w:val="nil"/>
          <w:right w:val="nil"/>
          <w:between w:val="nil"/>
        </w:pBdr>
        <w:spacing w:after="0" w:line="360" w:lineRule="auto"/>
        <w:ind w:left="367" w:hanging="367"/>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lastRenderedPageBreak/>
        <w:t>ملخص باللغة الكوردية ( اذا كانت الرسالة باللغة العربية أو الانكليزية)</w:t>
      </w:r>
    </w:p>
    <w:p w14:paraId="64DC30EA" w14:textId="77777777" w:rsidR="00454EC4" w:rsidRPr="00EC365F" w:rsidRDefault="00454EC4" w:rsidP="008D33BD">
      <w:pPr>
        <w:pBdr>
          <w:top w:val="nil"/>
          <w:left w:val="nil"/>
          <w:bottom w:val="nil"/>
          <w:right w:val="nil"/>
          <w:between w:val="nil"/>
        </w:pBdr>
        <w:spacing w:after="0" w:line="360" w:lineRule="auto"/>
        <w:ind w:left="720"/>
        <w:jc w:val="both"/>
        <w:rPr>
          <w:rFonts w:asciiTheme="majorHAnsi" w:hAnsiTheme="majorHAnsi" w:cstheme="majorHAnsi"/>
          <w:b/>
          <w:color w:val="000000"/>
          <w:sz w:val="26"/>
          <w:szCs w:val="26"/>
        </w:rPr>
      </w:pPr>
    </w:p>
    <w:p w14:paraId="6E4D6F3A" w14:textId="77777777" w:rsidR="00454EC4" w:rsidRPr="00EC365F" w:rsidRDefault="0069141C" w:rsidP="00526310">
      <w:pPr>
        <w:pBdr>
          <w:top w:val="nil"/>
          <w:left w:val="nil"/>
          <w:bottom w:val="nil"/>
          <w:right w:val="nil"/>
          <w:between w:val="nil"/>
        </w:pBdr>
        <w:spacing w:after="0" w:line="360" w:lineRule="auto"/>
        <w:jc w:val="both"/>
        <w:rPr>
          <w:rFonts w:asciiTheme="majorHAnsi" w:hAnsiTheme="majorHAnsi" w:cstheme="majorHAnsi"/>
          <w:b/>
          <w:color w:val="FF0000"/>
          <w:sz w:val="26"/>
          <w:szCs w:val="26"/>
        </w:rPr>
      </w:pPr>
      <w:r w:rsidRPr="00EC365F">
        <w:rPr>
          <w:rFonts w:asciiTheme="majorHAnsi" w:hAnsiTheme="majorHAnsi" w:cstheme="majorHAnsi"/>
          <w:b/>
          <w:color w:val="FF0000"/>
          <w:sz w:val="26"/>
          <w:szCs w:val="26"/>
          <w:rtl/>
        </w:rPr>
        <w:t xml:space="preserve">ملخص البحث باللغة الكوردية </w:t>
      </w:r>
      <w:r w:rsidRPr="00EC365F">
        <w:rPr>
          <w:rFonts w:asciiTheme="majorHAnsi" w:hAnsiTheme="majorHAnsi" w:cstheme="majorHAnsi"/>
          <w:b/>
          <w:color w:val="000000"/>
          <w:sz w:val="26"/>
          <w:szCs w:val="26"/>
          <w:rtl/>
        </w:rPr>
        <w:t xml:space="preserve">( بوخته) </w:t>
      </w:r>
      <w:r w:rsidRPr="00EC365F">
        <w:rPr>
          <w:rFonts w:asciiTheme="majorHAnsi" w:hAnsiTheme="majorHAnsi" w:cstheme="majorHAnsi"/>
          <w:b/>
          <w:color w:val="FF0000"/>
          <w:sz w:val="26"/>
          <w:szCs w:val="26"/>
          <w:rtl/>
        </w:rPr>
        <w:t xml:space="preserve">حسب ضوابط كتابة الملخصات. </w:t>
      </w:r>
    </w:p>
    <w:p w14:paraId="2BB0E554" w14:textId="77777777" w:rsidR="00454EC4" w:rsidRPr="00EC365F" w:rsidRDefault="00454EC4">
      <w:pPr>
        <w:ind w:left="360"/>
        <w:jc w:val="both"/>
        <w:rPr>
          <w:rFonts w:asciiTheme="majorHAnsi" w:hAnsiTheme="majorHAnsi" w:cstheme="majorHAnsi"/>
          <w:sz w:val="28"/>
          <w:szCs w:val="28"/>
        </w:rPr>
      </w:pPr>
    </w:p>
    <w:p w14:paraId="3C5A98AA" w14:textId="77777777" w:rsidR="00454EC4" w:rsidRPr="00EC365F" w:rsidRDefault="00454EC4">
      <w:pPr>
        <w:spacing w:after="0"/>
        <w:rPr>
          <w:rFonts w:asciiTheme="majorHAnsi" w:eastAsia="Simplified Arabic" w:hAnsiTheme="majorHAnsi" w:cstheme="majorHAnsi"/>
          <w:b/>
          <w:sz w:val="28"/>
          <w:szCs w:val="28"/>
        </w:rPr>
      </w:pPr>
    </w:p>
    <w:p w14:paraId="7A9F80BB" w14:textId="77777777" w:rsidR="00454EC4" w:rsidRPr="00EC365F" w:rsidRDefault="00454EC4">
      <w:pPr>
        <w:spacing w:after="0"/>
        <w:rPr>
          <w:rFonts w:asciiTheme="majorHAnsi" w:eastAsia="Simplified Arabic" w:hAnsiTheme="majorHAnsi" w:cstheme="majorHAnsi"/>
          <w:b/>
          <w:sz w:val="28"/>
          <w:szCs w:val="28"/>
        </w:rPr>
      </w:pPr>
    </w:p>
    <w:p w14:paraId="541A7101" w14:textId="77777777" w:rsidR="00454EC4" w:rsidRPr="00EC365F" w:rsidRDefault="00454EC4">
      <w:pPr>
        <w:spacing w:after="0"/>
        <w:rPr>
          <w:rFonts w:asciiTheme="majorHAnsi" w:eastAsia="Simplified Arabic" w:hAnsiTheme="majorHAnsi" w:cstheme="majorHAnsi"/>
          <w:b/>
          <w:sz w:val="28"/>
          <w:szCs w:val="28"/>
        </w:rPr>
      </w:pPr>
    </w:p>
    <w:p w14:paraId="156E22EF" w14:textId="77777777" w:rsidR="00454EC4" w:rsidRPr="00EC365F" w:rsidRDefault="00454EC4">
      <w:pPr>
        <w:spacing w:after="0"/>
        <w:rPr>
          <w:rFonts w:asciiTheme="majorHAnsi" w:eastAsia="Simplified Arabic" w:hAnsiTheme="majorHAnsi" w:cstheme="majorHAnsi"/>
          <w:b/>
          <w:sz w:val="28"/>
          <w:szCs w:val="28"/>
        </w:rPr>
      </w:pPr>
    </w:p>
    <w:p w14:paraId="3D3EF00F" w14:textId="77777777" w:rsidR="00454EC4" w:rsidRPr="00EC365F" w:rsidRDefault="00454EC4">
      <w:pPr>
        <w:spacing w:after="0"/>
        <w:rPr>
          <w:rFonts w:asciiTheme="majorHAnsi" w:eastAsia="Simplified Arabic" w:hAnsiTheme="majorHAnsi" w:cstheme="majorHAnsi"/>
          <w:b/>
          <w:sz w:val="28"/>
          <w:szCs w:val="28"/>
          <w:lang w:val="en-US"/>
        </w:rPr>
      </w:pPr>
    </w:p>
    <w:p w14:paraId="328C42FF" w14:textId="77777777" w:rsidR="00454EC4" w:rsidRPr="00EC365F" w:rsidRDefault="00454EC4">
      <w:pPr>
        <w:spacing w:after="0"/>
        <w:rPr>
          <w:rFonts w:asciiTheme="majorHAnsi" w:eastAsia="Simplified Arabic" w:hAnsiTheme="majorHAnsi" w:cstheme="majorHAnsi"/>
          <w:b/>
          <w:sz w:val="28"/>
          <w:szCs w:val="28"/>
        </w:rPr>
      </w:pPr>
    </w:p>
    <w:p w14:paraId="49F2F86B" w14:textId="77777777" w:rsidR="00454EC4" w:rsidRPr="00EC365F" w:rsidRDefault="00454EC4">
      <w:pPr>
        <w:spacing w:after="0"/>
        <w:rPr>
          <w:rFonts w:asciiTheme="majorHAnsi" w:eastAsia="Simplified Arabic" w:hAnsiTheme="majorHAnsi" w:cstheme="majorHAnsi"/>
          <w:b/>
          <w:sz w:val="28"/>
          <w:szCs w:val="28"/>
        </w:rPr>
      </w:pPr>
    </w:p>
    <w:p w14:paraId="0930FB2A" w14:textId="77777777" w:rsidR="00454EC4" w:rsidRPr="00EC365F" w:rsidRDefault="00454EC4">
      <w:pPr>
        <w:spacing w:after="0"/>
        <w:rPr>
          <w:rFonts w:asciiTheme="majorHAnsi" w:eastAsia="Simplified Arabic" w:hAnsiTheme="majorHAnsi" w:cstheme="majorHAnsi"/>
          <w:b/>
          <w:sz w:val="28"/>
          <w:szCs w:val="28"/>
        </w:rPr>
      </w:pPr>
    </w:p>
    <w:p w14:paraId="37202904" w14:textId="77777777" w:rsidR="00454EC4" w:rsidRPr="00EC365F" w:rsidRDefault="00454EC4">
      <w:pPr>
        <w:spacing w:after="0"/>
        <w:rPr>
          <w:rFonts w:asciiTheme="majorHAnsi" w:eastAsia="Simplified Arabic" w:hAnsiTheme="majorHAnsi" w:cstheme="majorHAnsi"/>
          <w:b/>
          <w:sz w:val="28"/>
          <w:szCs w:val="28"/>
        </w:rPr>
      </w:pPr>
    </w:p>
    <w:p w14:paraId="67D23F1D" w14:textId="77777777" w:rsidR="00454EC4" w:rsidRPr="00EC365F" w:rsidRDefault="00454EC4">
      <w:pPr>
        <w:spacing w:after="0"/>
        <w:rPr>
          <w:rFonts w:asciiTheme="majorHAnsi" w:eastAsia="Simplified Arabic" w:hAnsiTheme="majorHAnsi" w:cstheme="majorHAnsi"/>
          <w:b/>
          <w:sz w:val="28"/>
          <w:szCs w:val="28"/>
        </w:rPr>
      </w:pPr>
    </w:p>
    <w:p w14:paraId="07CC3260" w14:textId="77777777" w:rsidR="00454EC4" w:rsidRPr="00EC365F" w:rsidRDefault="00454EC4">
      <w:pPr>
        <w:spacing w:after="0"/>
        <w:rPr>
          <w:rFonts w:asciiTheme="majorHAnsi" w:eastAsia="Simplified Arabic" w:hAnsiTheme="majorHAnsi" w:cstheme="majorHAnsi"/>
          <w:b/>
          <w:sz w:val="28"/>
          <w:szCs w:val="28"/>
        </w:rPr>
      </w:pPr>
    </w:p>
    <w:p w14:paraId="3FB54380" w14:textId="77777777" w:rsidR="00454EC4" w:rsidRPr="00EC365F" w:rsidRDefault="00454EC4">
      <w:pPr>
        <w:spacing w:after="0"/>
        <w:rPr>
          <w:rFonts w:asciiTheme="majorHAnsi" w:eastAsia="Simplified Arabic" w:hAnsiTheme="majorHAnsi" w:cstheme="majorHAnsi"/>
          <w:b/>
          <w:sz w:val="28"/>
          <w:szCs w:val="28"/>
        </w:rPr>
      </w:pPr>
    </w:p>
    <w:p w14:paraId="27EB48F0" w14:textId="77777777" w:rsidR="00454EC4" w:rsidRPr="00EC365F" w:rsidRDefault="00454EC4">
      <w:pPr>
        <w:spacing w:after="0"/>
        <w:rPr>
          <w:rFonts w:asciiTheme="majorHAnsi" w:eastAsia="Simplified Arabic" w:hAnsiTheme="majorHAnsi" w:cstheme="majorHAnsi"/>
          <w:b/>
          <w:sz w:val="28"/>
          <w:szCs w:val="28"/>
        </w:rPr>
      </w:pPr>
    </w:p>
    <w:p w14:paraId="0859E4F3" w14:textId="77777777" w:rsidR="00454EC4" w:rsidRPr="00EC365F" w:rsidRDefault="00454EC4">
      <w:pPr>
        <w:spacing w:after="0"/>
        <w:rPr>
          <w:rFonts w:asciiTheme="majorHAnsi" w:eastAsia="Simplified Arabic" w:hAnsiTheme="majorHAnsi" w:cstheme="majorHAnsi"/>
          <w:b/>
          <w:sz w:val="28"/>
          <w:szCs w:val="28"/>
        </w:rPr>
      </w:pPr>
    </w:p>
    <w:p w14:paraId="7BB0F5DF" w14:textId="77777777" w:rsidR="00454EC4" w:rsidRPr="00EC365F" w:rsidRDefault="00454EC4">
      <w:pPr>
        <w:spacing w:after="0"/>
        <w:rPr>
          <w:rFonts w:asciiTheme="majorHAnsi" w:eastAsia="Simplified Arabic" w:hAnsiTheme="majorHAnsi" w:cstheme="majorHAnsi"/>
          <w:b/>
          <w:sz w:val="28"/>
          <w:szCs w:val="28"/>
        </w:rPr>
      </w:pPr>
    </w:p>
    <w:p w14:paraId="4ED563AC" w14:textId="77777777" w:rsidR="00454EC4" w:rsidRPr="00EC365F" w:rsidRDefault="00454EC4">
      <w:pPr>
        <w:spacing w:after="0"/>
        <w:rPr>
          <w:rFonts w:asciiTheme="majorHAnsi" w:eastAsia="Simplified Arabic" w:hAnsiTheme="majorHAnsi" w:cstheme="majorHAnsi"/>
          <w:b/>
          <w:sz w:val="28"/>
          <w:szCs w:val="28"/>
        </w:rPr>
      </w:pPr>
    </w:p>
    <w:p w14:paraId="6B5D9A78" w14:textId="77777777" w:rsidR="00454EC4" w:rsidRPr="00EC365F" w:rsidRDefault="00454EC4">
      <w:pPr>
        <w:spacing w:after="0"/>
        <w:rPr>
          <w:rFonts w:asciiTheme="majorHAnsi" w:eastAsia="Simplified Arabic" w:hAnsiTheme="majorHAnsi" w:cstheme="majorHAnsi"/>
          <w:b/>
          <w:sz w:val="28"/>
          <w:szCs w:val="28"/>
        </w:rPr>
      </w:pPr>
    </w:p>
    <w:p w14:paraId="00FBD766" w14:textId="77777777" w:rsidR="00454EC4" w:rsidRPr="00EC365F" w:rsidRDefault="00454EC4">
      <w:pPr>
        <w:spacing w:after="0"/>
        <w:rPr>
          <w:rFonts w:asciiTheme="majorHAnsi" w:eastAsia="Simplified Arabic" w:hAnsiTheme="majorHAnsi" w:cstheme="majorHAnsi"/>
          <w:b/>
          <w:sz w:val="28"/>
          <w:szCs w:val="28"/>
        </w:rPr>
      </w:pPr>
    </w:p>
    <w:p w14:paraId="58830373" w14:textId="77777777" w:rsidR="00454EC4" w:rsidRPr="00EC365F" w:rsidRDefault="00454EC4">
      <w:pPr>
        <w:spacing w:after="0"/>
        <w:rPr>
          <w:rFonts w:asciiTheme="majorHAnsi" w:eastAsia="Simplified Arabic" w:hAnsiTheme="majorHAnsi" w:cstheme="majorHAnsi"/>
          <w:b/>
          <w:sz w:val="28"/>
          <w:szCs w:val="28"/>
        </w:rPr>
      </w:pPr>
    </w:p>
    <w:p w14:paraId="352830BD" w14:textId="77777777" w:rsidR="00454EC4" w:rsidRPr="00EC365F" w:rsidRDefault="00454EC4">
      <w:pPr>
        <w:spacing w:after="0"/>
        <w:rPr>
          <w:rFonts w:asciiTheme="majorHAnsi" w:eastAsia="Simplified Arabic" w:hAnsiTheme="majorHAnsi" w:cstheme="majorHAnsi"/>
          <w:b/>
          <w:sz w:val="28"/>
          <w:szCs w:val="28"/>
        </w:rPr>
      </w:pPr>
    </w:p>
    <w:p w14:paraId="61E29F6B" w14:textId="77777777" w:rsidR="00454EC4" w:rsidRPr="00EC365F" w:rsidRDefault="00454EC4">
      <w:pPr>
        <w:spacing w:after="0"/>
        <w:rPr>
          <w:rFonts w:asciiTheme="majorHAnsi" w:eastAsia="Simplified Arabic" w:hAnsiTheme="majorHAnsi" w:cstheme="majorHAnsi"/>
          <w:b/>
          <w:sz w:val="28"/>
          <w:szCs w:val="28"/>
        </w:rPr>
      </w:pPr>
    </w:p>
    <w:p w14:paraId="4E0AC721" w14:textId="77777777" w:rsidR="00454EC4" w:rsidRPr="00EC365F" w:rsidRDefault="00454EC4">
      <w:pPr>
        <w:spacing w:after="0"/>
        <w:rPr>
          <w:rFonts w:asciiTheme="majorHAnsi" w:eastAsia="Simplified Arabic" w:hAnsiTheme="majorHAnsi" w:cstheme="majorHAnsi"/>
          <w:b/>
          <w:sz w:val="28"/>
          <w:szCs w:val="28"/>
        </w:rPr>
      </w:pPr>
    </w:p>
    <w:p w14:paraId="0E860F1D" w14:textId="77777777" w:rsidR="00454EC4" w:rsidRDefault="0069141C">
      <w:pPr>
        <w:jc w:val="both"/>
        <w:rPr>
          <w:rFonts w:asciiTheme="majorHAnsi" w:hAnsiTheme="majorHAnsi" w:cstheme="majorHAnsi"/>
          <w:b/>
          <w:sz w:val="28"/>
          <w:szCs w:val="28"/>
        </w:rPr>
      </w:pPr>
      <w:r w:rsidRPr="00EC365F">
        <w:rPr>
          <w:rFonts w:asciiTheme="majorHAnsi" w:hAnsiTheme="majorHAnsi" w:cstheme="majorHAnsi"/>
          <w:b/>
          <w:sz w:val="28"/>
          <w:szCs w:val="28"/>
        </w:rPr>
        <w:t xml:space="preserve"> </w:t>
      </w:r>
    </w:p>
    <w:p w14:paraId="53943B02" w14:textId="77777777" w:rsidR="00EC365F" w:rsidRDefault="00EC365F">
      <w:pPr>
        <w:jc w:val="both"/>
        <w:rPr>
          <w:rFonts w:asciiTheme="majorHAnsi" w:hAnsiTheme="majorHAnsi" w:cstheme="majorHAnsi"/>
          <w:b/>
          <w:sz w:val="28"/>
          <w:szCs w:val="28"/>
        </w:rPr>
      </w:pPr>
    </w:p>
    <w:p w14:paraId="76287139" w14:textId="77777777" w:rsidR="00EC365F" w:rsidRDefault="00EC365F">
      <w:pPr>
        <w:jc w:val="both"/>
        <w:rPr>
          <w:rFonts w:asciiTheme="majorHAnsi" w:hAnsiTheme="majorHAnsi" w:cstheme="majorHAnsi"/>
          <w:b/>
          <w:sz w:val="28"/>
          <w:szCs w:val="28"/>
        </w:rPr>
      </w:pPr>
    </w:p>
    <w:p w14:paraId="15E3096D" w14:textId="77777777" w:rsidR="00EC365F" w:rsidRDefault="00EC365F">
      <w:pPr>
        <w:jc w:val="both"/>
        <w:rPr>
          <w:rFonts w:asciiTheme="majorHAnsi" w:hAnsiTheme="majorHAnsi" w:cstheme="majorHAnsi"/>
          <w:b/>
          <w:sz w:val="28"/>
          <w:szCs w:val="28"/>
        </w:rPr>
      </w:pPr>
    </w:p>
    <w:p w14:paraId="4B1D7AF1" w14:textId="77777777" w:rsidR="00EC365F" w:rsidRDefault="00EC365F">
      <w:pPr>
        <w:jc w:val="both"/>
        <w:rPr>
          <w:rFonts w:asciiTheme="majorHAnsi" w:hAnsiTheme="majorHAnsi" w:cstheme="majorHAnsi"/>
          <w:b/>
          <w:sz w:val="28"/>
          <w:szCs w:val="28"/>
        </w:rPr>
      </w:pPr>
    </w:p>
    <w:p w14:paraId="0236C4FB" w14:textId="77777777" w:rsidR="00EC365F" w:rsidRPr="00EC365F" w:rsidRDefault="00EC365F">
      <w:pPr>
        <w:jc w:val="both"/>
        <w:rPr>
          <w:rFonts w:asciiTheme="majorHAnsi" w:hAnsiTheme="majorHAnsi" w:cstheme="majorHAnsi"/>
          <w:b/>
          <w:sz w:val="28"/>
          <w:szCs w:val="28"/>
        </w:rPr>
      </w:pPr>
    </w:p>
    <w:p w14:paraId="47FE8202" w14:textId="77777777" w:rsidR="00454EC4" w:rsidRPr="00EC365F" w:rsidRDefault="0069141C" w:rsidP="00526310">
      <w:pPr>
        <w:numPr>
          <w:ilvl w:val="0"/>
          <w:numId w:val="6"/>
        </w:numPr>
        <w:pBdr>
          <w:top w:val="nil"/>
          <w:left w:val="nil"/>
          <w:bottom w:val="nil"/>
          <w:right w:val="nil"/>
          <w:between w:val="nil"/>
        </w:pBdr>
        <w:spacing w:after="0" w:line="360" w:lineRule="auto"/>
        <w:ind w:left="367" w:hanging="367"/>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lastRenderedPageBreak/>
        <w:t>ملخص باللغة الانكليزية ( اذا كانت الرسالة باللغة العربية أو الكوردية)</w:t>
      </w:r>
    </w:p>
    <w:p w14:paraId="4DA908DB" w14:textId="53198072" w:rsidR="00454EC4" w:rsidRPr="00EC365F" w:rsidRDefault="0069141C" w:rsidP="00526310">
      <w:pPr>
        <w:pBdr>
          <w:top w:val="nil"/>
          <w:left w:val="nil"/>
          <w:bottom w:val="nil"/>
          <w:right w:val="nil"/>
          <w:between w:val="nil"/>
        </w:pBdr>
        <w:spacing w:after="0" w:line="360" w:lineRule="auto"/>
        <w:jc w:val="both"/>
        <w:rPr>
          <w:rFonts w:asciiTheme="majorHAnsi" w:hAnsiTheme="majorHAnsi" w:cstheme="majorHAnsi"/>
          <w:b/>
          <w:color w:val="000000"/>
          <w:sz w:val="26"/>
          <w:szCs w:val="26"/>
        </w:rPr>
      </w:pPr>
      <w:r w:rsidRPr="00EC365F">
        <w:rPr>
          <w:rFonts w:asciiTheme="majorHAnsi" w:hAnsiTheme="majorHAnsi" w:cstheme="majorHAnsi"/>
          <w:b/>
          <w:color w:val="FF0000"/>
          <w:sz w:val="26"/>
          <w:szCs w:val="26"/>
          <w:rtl/>
        </w:rPr>
        <w:t xml:space="preserve">ملخص البحث باللغة الإنكليزية </w:t>
      </w:r>
      <w:r w:rsidRPr="00EC365F">
        <w:rPr>
          <w:rFonts w:asciiTheme="majorHAnsi" w:hAnsiTheme="majorHAnsi" w:cstheme="majorHAnsi"/>
          <w:b/>
          <w:color w:val="000000"/>
          <w:sz w:val="26"/>
          <w:szCs w:val="26"/>
        </w:rPr>
        <w:t>(Abstract).</w:t>
      </w:r>
    </w:p>
    <w:p w14:paraId="68C596C4" w14:textId="77777777" w:rsidR="00454EC4" w:rsidRPr="00EC365F" w:rsidRDefault="00454EC4" w:rsidP="008D33BD">
      <w:pPr>
        <w:pBdr>
          <w:top w:val="nil"/>
          <w:left w:val="nil"/>
          <w:bottom w:val="nil"/>
          <w:right w:val="nil"/>
          <w:between w:val="nil"/>
        </w:pBdr>
        <w:spacing w:after="0" w:line="360" w:lineRule="auto"/>
        <w:ind w:left="720"/>
        <w:jc w:val="both"/>
        <w:rPr>
          <w:rFonts w:asciiTheme="majorHAnsi" w:hAnsiTheme="majorHAnsi" w:cstheme="majorHAnsi"/>
          <w:b/>
          <w:color w:val="000000"/>
          <w:sz w:val="26"/>
          <w:szCs w:val="26"/>
        </w:rPr>
      </w:pPr>
    </w:p>
    <w:p w14:paraId="7F35DBE7" w14:textId="77777777" w:rsidR="00454EC4" w:rsidRPr="00EC365F" w:rsidRDefault="0069141C" w:rsidP="00526310">
      <w:pPr>
        <w:numPr>
          <w:ilvl w:val="0"/>
          <w:numId w:val="6"/>
        </w:numPr>
        <w:pBdr>
          <w:top w:val="nil"/>
          <w:left w:val="nil"/>
          <w:bottom w:val="nil"/>
          <w:right w:val="nil"/>
          <w:between w:val="nil"/>
        </w:pBdr>
        <w:spacing w:after="0" w:line="360" w:lineRule="auto"/>
        <w:ind w:left="367" w:hanging="367"/>
        <w:rPr>
          <w:rFonts w:asciiTheme="majorHAnsi" w:hAnsiTheme="majorHAnsi" w:cstheme="majorHAnsi"/>
          <w:bCs/>
          <w:color w:val="FF0000"/>
          <w:sz w:val="32"/>
          <w:szCs w:val="32"/>
        </w:rPr>
      </w:pPr>
      <w:r w:rsidRPr="00EC365F">
        <w:rPr>
          <w:rFonts w:asciiTheme="majorHAnsi" w:hAnsiTheme="majorHAnsi" w:cstheme="majorHAnsi"/>
          <w:bCs/>
          <w:color w:val="FF0000"/>
          <w:sz w:val="32"/>
          <w:szCs w:val="32"/>
          <w:rtl/>
        </w:rPr>
        <w:t>صفحة الغلاف باللغة الإنكليزية</w:t>
      </w:r>
    </w:p>
    <w:p w14:paraId="5042330A" w14:textId="77777777" w:rsidR="00454EC4" w:rsidRPr="00EC365F" w:rsidRDefault="00454EC4">
      <w:pPr>
        <w:spacing w:after="0"/>
        <w:rPr>
          <w:rFonts w:asciiTheme="majorHAnsi" w:eastAsia="Simplified Arabic" w:hAnsiTheme="majorHAnsi" w:cstheme="majorHAnsi"/>
          <w:b/>
          <w:sz w:val="28"/>
          <w:szCs w:val="28"/>
        </w:rPr>
      </w:pPr>
    </w:p>
    <w:p w14:paraId="16ACE5DF" w14:textId="77777777" w:rsidR="00454EC4" w:rsidRPr="00EC365F" w:rsidRDefault="00454EC4">
      <w:pPr>
        <w:spacing w:after="0"/>
        <w:rPr>
          <w:rFonts w:asciiTheme="majorHAnsi" w:eastAsia="Simplified Arabic" w:hAnsiTheme="majorHAnsi" w:cstheme="majorHAnsi"/>
          <w:b/>
          <w:sz w:val="28"/>
          <w:szCs w:val="28"/>
        </w:rPr>
      </w:pPr>
    </w:p>
    <w:p w14:paraId="01FB4A52" w14:textId="77777777" w:rsidR="00454EC4" w:rsidRPr="00EC365F" w:rsidRDefault="00454EC4">
      <w:pPr>
        <w:spacing w:after="0"/>
        <w:rPr>
          <w:rFonts w:asciiTheme="majorHAnsi" w:eastAsia="Simplified Arabic" w:hAnsiTheme="majorHAnsi" w:cstheme="majorHAnsi"/>
          <w:b/>
          <w:sz w:val="28"/>
          <w:szCs w:val="28"/>
        </w:rPr>
      </w:pPr>
    </w:p>
    <w:p w14:paraId="205EE902" w14:textId="77777777" w:rsidR="00454EC4" w:rsidRPr="00EC365F" w:rsidRDefault="00454EC4">
      <w:pPr>
        <w:spacing w:after="0"/>
        <w:rPr>
          <w:rFonts w:asciiTheme="majorHAnsi" w:eastAsia="Simplified Arabic" w:hAnsiTheme="majorHAnsi" w:cstheme="majorHAnsi"/>
          <w:b/>
          <w:sz w:val="28"/>
          <w:szCs w:val="28"/>
        </w:rPr>
      </w:pPr>
    </w:p>
    <w:p w14:paraId="741DB490" w14:textId="77777777" w:rsidR="00454EC4" w:rsidRPr="00EC365F" w:rsidRDefault="00454EC4">
      <w:pPr>
        <w:spacing w:after="0"/>
        <w:rPr>
          <w:rFonts w:asciiTheme="majorHAnsi" w:eastAsia="Simplified Arabic" w:hAnsiTheme="majorHAnsi" w:cstheme="majorHAnsi"/>
          <w:b/>
          <w:sz w:val="28"/>
          <w:szCs w:val="28"/>
        </w:rPr>
      </w:pPr>
    </w:p>
    <w:p w14:paraId="32A4EA0E" w14:textId="77777777" w:rsidR="00454EC4" w:rsidRPr="00EC365F" w:rsidRDefault="00454EC4">
      <w:pPr>
        <w:spacing w:after="0"/>
        <w:rPr>
          <w:rFonts w:asciiTheme="majorHAnsi" w:eastAsia="Simplified Arabic" w:hAnsiTheme="majorHAnsi" w:cstheme="majorHAnsi"/>
          <w:b/>
          <w:sz w:val="28"/>
          <w:szCs w:val="28"/>
        </w:rPr>
      </w:pPr>
    </w:p>
    <w:p w14:paraId="7BB3EABB" w14:textId="77777777" w:rsidR="00454EC4" w:rsidRPr="00EC365F" w:rsidRDefault="00454EC4">
      <w:pPr>
        <w:spacing w:after="0"/>
        <w:rPr>
          <w:rFonts w:asciiTheme="majorHAnsi" w:eastAsia="Simplified Arabic" w:hAnsiTheme="majorHAnsi" w:cstheme="majorHAnsi"/>
          <w:b/>
          <w:sz w:val="28"/>
          <w:szCs w:val="28"/>
        </w:rPr>
      </w:pPr>
    </w:p>
    <w:p w14:paraId="40410B5C" w14:textId="77777777" w:rsidR="00454EC4" w:rsidRPr="00EC365F" w:rsidRDefault="00454EC4">
      <w:pPr>
        <w:spacing w:after="0"/>
        <w:rPr>
          <w:rFonts w:asciiTheme="majorHAnsi" w:eastAsia="Simplified Arabic" w:hAnsiTheme="majorHAnsi" w:cstheme="majorHAnsi"/>
          <w:b/>
          <w:sz w:val="28"/>
          <w:szCs w:val="28"/>
        </w:rPr>
      </w:pPr>
    </w:p>
    <w:p w14:paraId="1A5D92FA" w14:textId="77777777" w:rsidR="00454EC4" w:rsidRPr="00EC365F" w:rsidRDefault="00454EC4">
      <w:pPr>
        <w:spacing w:after="0"/>
        <w:rPr>
          <w:rFonts w:asciiTheme="majorHAnsi" w:eastAsia="Simplified Arabic" w:hAnsiTheme="majorHAnsi" w:cstheme="majorHAnsi"/>
          <w:b/>
          <w:sz w:val="28"/>
          <w:szCs w:val="28"/>
        </w:rPr>
      </w:pPr>
    </w:p>
    <w:p w14:paraId="12DC5066" w14:textId="77777777" w:rsidR="00454EC4" w:rsidRPr="00EC365F" w:rsidRDefault="00454EC4">
      <w:pPr>
        <w:spacing w:after="0"/>
        <w:rPr>
          <w:rFonts w:asciiTheme="majorHAnsi" w:eastAsia="Simplified Arabic" w:hAnsiTheme="majorHAnsi" w:cstheme="majorHAnsi"/>
          <w:b/>
          <w:sz w:val="28"/>
          <w:szCs w:val="28"/>
        </w:rPr>
      </w:pPr>
    </w:p>
    <w:p w14:paraId="290508C9" w14:textId="77777777" w:rsidR="00454EC4" w:rsidRPr="00EC365F" w:rsidRDefault="00454EC4">
      <w:pPr>
        <w:spacing w:after="0"/>
        <w:rPr>
          <w:rFonts w:asciiTheme="majorHAnsi" w:eastAsia="Simplified Arabic" w:hAnsiTheme="majorHAnsi" w:cstheme="majorHAnsi"/>
          <w:b/>
          <w:sz w:val="28"/>
          <w:szCs w:val="28"/>
        </w:rPr>
      </w:pPr>
    </w:p>
    <w:p w14:paraId="412ED58B" w14:textId="77777777" w:rsidR="00454EC4" w:rsidRPr="00EC365F" w:rsidRDefault="00454EC4">
      <w:pPr>
        <w:spacing w:after="0"/>
        <w:rPr>
          <w:rFonts w:asciiTheme="majorHAnsi" w:eastAsia="Simplified Arabic" w:hAnsiTheme="majorHAnsi" w:cstheme="majorHAnsi"/>
          <w:b/>
          <w:sz w:val="28"/>
          <w:szCs w:val="28"/>
        </w:rPr>
      </w:pPr>
    </w:p>
    <w:p w14:paraId="3CC31D1F" w14:textId="77777777" w:rsidR="00454EC4" w:rsidRPr="00EC365F" w:rsidRDefault="00454EC4">
      <w:pPr>
        <w:spacing w:after="0"/>
        <w:rPr>
          <w:rFonts w:asciiTheme="majorHAnsi" w:eastAsia="Simplified Arabic" w:hAnsiTheme="majorHAnsi" w:cstheme="majorHAnsi"/>
          <w:b/>
          <w:sz w:val="28"/>
          <w:szCs w:val="28"/>
        </w:rPr>
      </w:pPr>
    </w:p>
    <w:p w14:paraId="2441101F" w14:textId="77777777" w:rsidR="00454EC4" w:rsidRPr="00EC365F" w:rsidRDefault="00454EC4">
      <w:pPr>
        <w:spacing w:after="0"/>
        <w:rPr>
          <w:rFonts w:asciiTheme="majorHAnsi" w:eastAsia="Simplified Arabic" w:hAnsiTheme="majorHAnsi" w:cstheme="majorHAnsi"/>
          <w:b/>
          <w:sz w:val="28"/>
          <w:szCs w:val="28"/>
        </w:rPr>
      </w:pPr>
    </w:p>
    <w:p w14:paraId="6F143147" w14:textId="77777777" w:rsidR="00454EC4" w:rsidRPr="00EC365F" w:rsidRDefault="00454EC4">
      <w:pPr>
        <w:spacing w:after="0"/>
        <w:rPr>
          <w:rFonts w:asciiTheme="majorHAnsi" w:eastAsia="Simplified Arabic" w:hAnsiTheme="majorHAnsi" w:cstheme="majorHAnsi"/>
          <w:b/>
          <w:sz w:val="28"/>
          <w:szCs w:val="28"/>
        </w:rPr>
      </w:pPr>
    </w:p>
    <w:p w14:paraId="74B35D96" w14:textId="77777777" w:rsidR="00454EC4" w:rsidRPr="00EC365F" w:rsidRDefault="00454EC4">
      <w:pPr>
        <w:spacing w:after="0"/>
        <w:rPr>
          <w:rFonts w:asciiTheme="majorHAnsi" w:eastAsia="Simplified Arabic" w:hAnsiTheme="majorHAnsi" w:cstheme="majorHAnsi"/>
          <w:b/>
          <w:sz w:val="28"/>
          <w:szCs w:val="28"/>
        </w:rPr>
      </w:pPr>
    </w:p>
    <w:p w14:paraId="201A39CE" w14:textId="77777777" w:rsidR="00454EC4" w:rsidRPr="00EC365F" w:rsidRDefault="00454EC4">
      <w:pPr>
        <w:spacing w:after="0"/>
        <w:rPr>
          <w:rFonts w:asciiTheme="majorHAnsi" w:eastAsia="Simplified Arabic" w:hAnsiTheme="majorHAnsi" w:cstheme="majorHAnsi"/>
          <w:b/>
          <w:sz w:val="28"/>
          <w:szCs w:val="28"/>
        </w:rPr>
      </w:pPr>
    </w:p>
    <w:p w14:paraId="2928667C" w14:textId="77777777" w:rsidR="00454EC4" w:rsidRPr="00EC365F" w:rsidRDefault="00454EC4">
      <w:pPr>
        <w:spacing w:after="0"/>
        <w:rPr>
          <w:rFonts w:asciiTheme="majorHAnsi" w:eastAsia="Simplified Arabic" w:hAnsiTheme="majorHAnsi" w:cstheme="majorHAnsi"/>
          <w:b/>
          <w:sz w:val="28"/>
          <w:szCs w:val="28"/>
        </w:rPr>
      </w:pPr>
    </w:p>
    <w:p w14:paraId="0DF063F0" w14:textId="77777777" w:rsidR="00454EC4" w:rsidRPr="00EC365F" w:rsidRDefault="00454EC4">
      <w:pPr>
        <w:spacing w:after="0"/>
        <w:rPr>
          <w:rFonts w:asciiTheme="majorHAnsi" w:eastAsia="Simplified Arabic" w:hAnsiTheme="majorHAnsi" w:cstheme="majorHAnsi"/>
          <w:b/>
          <w:sz w:val="28"/>
          <w:szCs w:val="28"/>
        </w:rPr>
      </w:pPr>
    </w:p>
    <w:p w14:paraId="5A36AD33" w14:textId="77777777" w:rsidR="00454EC4" w:rsidRPr="00EC365F" w:rsidRDefault="00454EC4">
      <w:pPr>
        <w:spacing w:after="0"/>
        <w:rPr>
          <w:rFonts w:asciiTheme="majorHAnsi" w:eastAsia="Simplified Arabic" w:hAnsiTheme="majorHAnsi" w:cstheme="majorHAnsi"/>
          <w:b/>
          <w:sz w:val="28"/>
          <w:szCs w:val="28"/>
        </w:rPr>
        <w:sectPr w:rsidR="00454EC4" w:rsidRPr="00EC365F" w:rsidSect="000914BC">
          <w:pgSz w:w="11906" w:h="16838"/>
          <w:pgMar w:top="1134" w:right="1758" w:bottom="1134" w:left="1134" w:header="709" w:footer="709" w:gutter="0"/>
          <w:cols w:space="720"/>
          <w:rtlGutter/>
        </w:sectPr>
      </w:pPr>
    </w:p>
    <w:p w14:paraId="697E000F" w14:textId="3ABD8ED5" w:rsidR="000914BC" w:rsidRPr="00EC365F" w:rsidRDefault="00E77EA8" w:rsidP="000914BC">
      <w:pPr>
        <w:jc w:val="center"/>
        <w:rPr>
          <w:rFonts w:asciiTheme="majorHAnsi" w:hAnsiTheme="majorHAnsi" w:cstheme="majorHAnsi"/>
          <w:b/>
          <w:bCs/>
          <w:color w:val="000000" w:themeColor="text1"/>
          <w:sz w:val="27"/>
          <w:szCs w:val="27"/>
        </w:rPr>
      </w:pPr>
      <w:r w:rsidRPr="00EC365F">
        <w:rPr>
          <w:rFonts w:asciiTheme="majorHAnsi" w:hAnsiTheme="majorHAnsi" w:cstheme="majorHAnsi"/>
          <w:noProof/>
          <w:lang w:val="en-US"/>
        </w:rPr>
        <w:lastRenderedPageBreak/>
        <w:drawing>
          <wp:anchor distT="0" distB="0" distL="114300" distR="114300" simplePos="0" relativeHeight="251668992" behindDoc="0" locked="0" layoutInCell="1" allowOverlap="1" wp14:anchorId="52102795" wp14:editId="36FD9EB2">
            <wp:simplePos x="0" y="0"/>
            <wp:positionH relativeFrom="margin">
              <wp:posOffset>4808796</wp:posOffset>
            </wp:positionH>
            <wp:positionV relativeFrom="paragraph">
              <wp:posOffset>13586</wp:posOffset>
            </wp:positionV>
            <wp:extent cx="754875" cy="925068"/>
            <wp:effectExtent l="0" t="0" r="7620" b="8890"/>
            <wp:wrapNone/>
            <wp:docPr id="361382167" name="Picture 36138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875" cy="925068"/>
                    </a:xfrm>
                    <a:prstGeom prst="rect">
                      <a:avLst/>
                    </a:prstGeom>
                  </pic:spPr>
                </pic:pic>
              </a:graphicData>
            </a:graphic>
            <wp14:sizeRelH relativeFrom="margin">
              <wp14:pctWidth>0</wp14:pctWidth>
            </wp14:sizeRelH>
            <wp14:sizeRelV relativeFrom="margin">
              <wp14:pctHeight>0</wp14:pctHeight>
            </wp14:sizeRelV>
          </wp:anchor>
        </w:drawing>
      </w:r>
      <w:r w:rsidR="00E84604" w:rsidRPr="00EC365F">
        <w:rPr>
          <w:rFonts w:asciiTheme="majorHAnsi" w:hAnsiTheme="majorHAnsi" w:cstheme="majorHAnsi"/>
          <w:noProof/>
          <w:lang w:val="en-US"/>
        </w:rPr>
        <mc:AlternateContent>
          <mc:Choice Requires="wps">
            <w:drawing>
              <wp:anchor distT="0" distB="0" distL="114300" distR="114300" simplePos="0" relativeHeight="251666944" behindDoc="0" locked="0" layoutInCell="1" hidden="0" allowOverlap="1" wp14:anchorId="0942F4E7" wp14:editId="70EB278A">
                <wp:simplePos x="0" y="0"/>
                <wp:positionH relativeFrom="column">
                  <wp:posOffset>-214630</wp:posOffset>
                </wp:positionH>
                <wp:positionV relativeFrom="paragraph">
                  <wp:posOffset>-107950</wp:posOffset>
                </wp:positionV>
                <wp:extent cx="4046220" cy="1173480"/>
                <wp:effectExtent l="0" t="0" r="0" b="7620"/>
                <wp:wrapSquare wrapText="bothSides" distT="0" distB="0" distL="114300" distR="114300"/>
                <wp:docPr id="1583784768" name="Rectangle 1583784768"/>
                <wp:cNvGraphicFramePr/>
                <a:graphic xmlns:a="http://schemas.openxmlformats.org/drawingml/2006/main">
                  <a:graphicData uri="http://schemas.microsoft.com/office/word/2010/wordprocessingShape">
                    <wps:wsp>
                      <wps:cNvSpPr/>
                      <wps:spPr>
                        <a:xfrm flipH="1">
                          <a:off x="0" y="0"/>
                          <a:ext cx="4046220" cy="1173480"/>
                        </a:xfrm>
                        <a:prstGeom prst="rect">
                          <a:avLst/>
                        </a:prstGeom>
                        <a:solidFill>
                          <a:srgbClr val="FFFFFF"/>
                        </a:solidFill>
                        <a:ln>
                          <a:noFill/>
                        </a:ln>
                      </wps:spPr>
                      <wps:txbx>
                        <w:txbxContent>
                          <w:p w14:paraId="313DF53B" w14:textId="4A0EDAA8" w:rsidR="000914BC" w:rsidRPr="009362B2" w:rsidRDefault="000914BC" w:rsidP="00E77EA8">
                            <w:pPr>
                              <w:spacing w:after="0" w:line="288" w:lineRule="auto"/>
                              <w:jc w:val="right"/>
                              <w:rPr>
                                <w:rFonts w:asciiTheme="majorHAnsi" w:hAnsiTheme="majorHAnsi" w:cstheme="majorHAnsi"/>
                                <w:b/>
                                <w:bCs/>
                                <w:color w:val="000000" w:themeColor="text1"/>
                                <w:sz w:val="26"/>
                                <w:szCs w:val="26"/>
                              </w:rPr>
                            </w:pPr>
                            <w:r w:rsidRPr="009362B2">
                              <w:rPr>
                                <w:rFonts w:asciiTheme="majorHAnsi" w:hAnsiTheme="majorHAnsi" w:cstheme="majorHAnsi"/>
                                <w:b/>
                                <w:bCs/>
                                <w:color w:val="000000" w:themeColor="text1"/>
                                <w:sz w:val="26"/>
                                <w:szCs w:val="26"/>
                              </w:rPr>
                              <w:t>Kurdistan Region Government-Iraq</w:t>
                            </w:r>
                          </w:p>
                          <w:p w14:paraId="61D099E9" w14:textId="77777777" w:rsidR="000914BC" w:rsidRPr="009362B2" w:rsidRDefault="000914BC" w:rsidP="00E77EA8">
                            <w:pPr>
                              <w:spacing w:after="0" w:line="288" w:lineRule="auto"/>
                              <w:jc w:val="right"/>
                              <w:rPr>
                                <w:rFonts w:asciiTheme="majorHAnsi" w:hAnsiTheme="majorHAnsi" w:cstheme="majorHAnsi"/>
                                <w:b/>
                                <w:bCs/>
                                <w:color w:val="000000" w:themeColor="text1"/>
                                <w:sz w:val="26"/>
                                <w:szCs w:val="26"/>
                              </w:rPr>
                            </w:pPr>
                            <w:r w:rsidRPr="009362B2">
                              <w:rPr>
                                <w:rFonts w:asciiTheme="majorHAnsi" w:hAnsiTheme="majorHAnsi" w:cstheme="majorHAnsi"/>
                                <w:b/>
                                <w:bCs/>
                                <w:color w:val="000000" w:themeColor="text1"/>
                                <w:sz w:val="26"/>
                                <w:szCs w:val="26"/>
                              </w:rPr>
                              <w:t>Ministry of Higher Education and Scientific Research</w:t>
                            </w:r>
                          </w:p>
                          <w:p w14:paraId="0BA169EF" w14:textId="77777777" w:rsidR="000914BC" w:rsidRPr="009362B2" w:rsidRDefault="000914BC" w:rsidP="00E77EA8">
                            <w:pPr>
                              <w:spacing w:after="0" w:line="288" w:lineRule="auto"/>
                              <w:jc w:val="right"/>
                              <w:rPr>
                                <w:rFonts w:asciiTheme="majorHAnsi" w:hAnsiTheme="majorHAnsi" w:cstheme="majorHAnsi"/>
                                <w:b/>
                                <w:bCs/>
                                <w:color w:val="000000" w:themeColor="text1"/>
                                <w:sz w:val="26"/>
                                <w:szCs w:val="26"/>
                              </w:rPr>
                            </w:pPr>
                            <w:r w:rsidRPr="009362B2">
                              <w:rPr>
                                <w:rFonts w:asciiTheme="majorHAnsi" w:hAnsiTheme="majorHAnsi" w:cstheme="majorHAnsi"/>
                                <w:b/>
                                <w:bCs/>
                                <w:color w:val="000000" w:themeColor="text1"/>
                                <w:sz w:val="26"/>
                                <w:szCs w:val="26"/>
                              </w:rPr>
                              <w:t>University of Duhok</w:t>
                            </w:r>
                          </w:p>
                          <w:p w14:paraId="41B7CCBC" w14:textId="36168966" w:rsidR="000914BC" w:rsidRPr="009362B2" w:rsidRDefault="000914BC" w:rsidP="00E77EA8">
                            <w:pPr>
                              <w:spacing w:after="0" w:line="288" w:lineRule="auto"/>
                              <w:jc w:val="right"/>
                              <w:rPr>
                                <w:rFonts w:asciiTheme="majorHAnsi" w:hAnsiTheme="majorHAnsi" w:cstheme="majorHAnsi"/>
                                <w:b/>
                                <w:bCs/>
                                <w:color w:val="000000" w:themeColor="text1"/>
                                <w:sz w:val="26"/>
                                <w:szCs w:val="26"/>
                              </w:rPr>
                            </w:pPr>
                            <w:r w:rsidRPr="009362B2">
                              <w:rPr>
                                <w:rFonts w:asciiTheme="majorHAnsi" w:hAnsiTheme="majorHAnsi" w:cstheme="majorHAnsi"/>
                                <w:b/>
                                <w:bCs/>
                                <w:color w:val="000000" w:themeColor="text1"/>
                                <w:sz w:val="26"/>
                                <w:szCs w:val="26"/>
                              </w:rPr>
                              <w:t>College of Law/Department of Law</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42F4E7" id="Rectangle 1583784768" o:spid="_x0000_s1028" style="position:absolute;left:0;text-align:left;margin-left:-16.9pt;margin-top:-8.5pt;width:318.6pt;height:92.4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" stroked="f">
                <v:textbox inset="2.53958mm,1.2694mm,2.53958mm,1.2694mm">
                  <w:txbxContent>
                    <w:p w14:paraId="313DF53B" w14:textId="4A0EDAA8" w:rsidR="000914BC" w:rsidRPr="009362B2" w:rsidRDefault="000914BC" w:rsidP="00E77EA8">
                      <w:pPr>
                        <w:spacing w:after="0" w:line="288" w:lineRule="auto"/>
                        <w:jc w:val="right"/>
                        <w:rPr>
                          <w:rFonts w:asciiTheme="majorHAnsi" w:hAnsiTheme="majorHAnsi" w:cstheme="majorHAnsi"/>
                          <w:b/>
                          <w:bCs/>
                          <w:color w:val="000000" w:themeColor="text1"/>
                          <w:sz w:val="26"/>
                          <w:szCs w:val="26"/>
                        </w:rPr>
                      </w:pPr>
                      <w:r w:rsidRPr="009362B2">
                        <w:rPr>
                          <w:rFonts w:asciiTheme="majorHAnsi" w:hAnsiTheme="majorHAnsi" w:cstheme="majorHAnsi"/>
                          <w:b/>
                          <w:bCs/>
                          <w:color w:val="000000" w:themeColor="text1"/>
                          <w:sz w:val="26"/>
                          <w:szCs w:val="26"/>
                        </w:rPr>
                        <w:t>Kurdistan Region Government-Iraq</w:t>
                      </w:r>
                    </w:p>
                    <w:p w14:paraId="61D099E9" w14:textId="77777777" w:rsidR="000914BC" w:rsidRPr="009362B2" w:rsidRDefault="000914BC" w:rsidP="00E77EA8">
                      <w:pPr>
                        <w:spacing w:after="0" w:line="288" w:lineRule="auto"/>
                        <w:jc w:val="right"/>
                        <w:rPr>
                          <w:rFonts w:asciiTheme="majorHAnsi" w:hAnsiTheme="majorHAnsi" w:cstheme="majorHAnsi"/>
                          <w:b/>
                          <w:bCs/>
                          <w:color w:val="000000" w:themeColor="text1"/>
                          <w:sz w:val="26"/>
                          <w:szCs w:val="26"/>
                        </w:rPr>
                      </w:pPr>
                      <w:r w:rsidRPr="009362B2">
                        <w:rPr>
                          <w:rFonts w:asciiTheme="majorHAnsi" w:hAnsiTheme="majorHAnsi" w:cstheme="majorHAnsi"/>
                          <w:b/>
                          <w:bCs/>
                          <w:color w:val="000000" w:themeColor="text1"/>
                          <w:sz w:val="26"/>
                          <w:szCs w:val="26"/>
                        </w:rPr>
                        <w:t>Ministry of Higher Education and Scientific Research</w:t>
                      </w:r>
                    </w:p>
                    <w:p w14:paraId="0BA169EF" w14:textId="77777777" w:rsidR="000914BC" w:rsidRPr="009362B2" w:rsidRDefault="000914BC" w:rsidP="00E77EA8">
                      <w:pPr>
                        <w:spacing w:after="0" w:line="288" w:lineRule="auto"/>
                        <w:jc w:val="right"/>
                        <w:rPr>
                          <w:rFonts w:asciiTheme="majorHAnsi" w:hAnsiTheme="majorHAnsi" w:cstheme="majorHAnsi"/>
                          <w:b/>
                          <w:bCs/>
                          <w:color w:val="000000" w:themeColor="text1"/>
                          <w:sz w:val="26"/>
                          <w:szCs w:val="26"/>
                        </w:rPr>
                      </w:pPr>
                      <w:r w:rsidRPr="009362B2">
                        <w:rPr>
                          <w:rFonts w:asciiTheme="majorHAnsi" w:hAnsiTheme="majorHAnsi" w:cstheme="majorHAnsi"/>
                          <w:b/>
                          <w:bCs/>
                          <w:color w:val="000000" w:themeColor="text1"/>
                          <w:sz w:val="26"/>
                          <w:szCs w:val="26"/>
                        </w:rPr>
                        <w:t>University of Duhok</w:t>
                      </w:r>
                    </w:p>
                    <w:p w14:paraId="41B7CCBC" w14:textId="36168966" w:rsidR="000914BC" w:rsidRPr="009362B2" w:rsidRDefault="000914BC" w:rsidP="00E77EA8">
                      <w:pPr>
                        <w:spacing w:after="0" w:line="288" w:lineRule="auto"/>
                        <w:jc w:val="right"/>
                        <w:rPr>
                          <w:rFonts w:asciiTheme="majorHAnsi" w:hAnsiTheme="majorHAnsi" w:cstheme="majorHAnsi"/>
                          <w:b/>
                          <w:bCs/>
                          <w:color w:val="000000" w:themeColor="text1"/>
                          <w:sz w:val="26"/>
                          <w:szCs w:val="26"/>
                        </w:rPr>
                      </w:pPr>
                      <w:r w:rsidRPr="009362B2">
                        <w:rPr>
                          <w:rFonts w:asciiTheme="majorHAnsi" w:hAnsiTheme="majorHAnsi" w:cstheme="majorHAnsi"/>
                          <w:b/>
                          <w:bCs/>
                          <w:color w:val="000000" w:themeColor="text1"/>
                          <w:sz w:val="26"/>
                          <w:szCs w:val="26"/>
                        </w:rPr>
                        <w:t>College of Law/Department of Law</w:t>
                      </w:r>
                    </w:p>
                  </w:txbxContent>
                </v:textbox>
                <w10:wrap type="square"/>
              </v:rect>
            </w:pict>
          </mc:Fallback>
        </mc:AlternateContent>
      </w:r>
    </w:p>
    <w:p w14:paraId="21D53DA1" w14:textId="5BB86E4D" w:rsidR="000914BC" w:rsidRPr="00EC365F" w:rsidRDefault="000914BC" w:rsidP="000914BC">
      <w:pPr>
        <w:spacing w:after="0"/>
        <w:rPr>
          <w:rFonts w:asciiTheme="majorHAnsi" w:hAnsiTheme="majorHAnsi" w:cstheme="majorHAnsi"/>
          <w:color w:val="000000" w:themeColor="text1"/>
          <w:sz w:val="27"/>
          <w:szCs w:val="27"/>
        </w:rPr>
      </w:pPr>
    </w:p>
    <w:p w14:paraId="0CAA1ED6" w14:textId="151D5C0C" w:rsidR="000914BC" w:rsidRPr="00EC365F" w:rsidRDefault="000914BC" w:rsidP="000914BC">
      <w:pPr>
        <w:spacing w:after="0"/>
        <w:jc w:val="center"/>
        <w:rPr>
          <w:rFonts w:asciiTheme="majorHAnsi" w:hAnsiTheme="majorHAnsi" w:cstheme="majorHAnsi"/>
          <w:color w:val="000000" w:themeColor="text1"/>
          <w:sz w:val="27"/>
          <w:szCs w:val="27"/>
        </w:rPr>
      </w:pPr>
    </w:p>
    <w:p w14:paraId="756DA6F2" w14:textId="77777777" w:rsidR="000914BC" w:rsidRPr="00EC365F" w:rsidRDefault="000914BC" w:rsidP="000914BC">
      <w:pPr>
        <w:spacing w:after="0"/>
        <w:jc w:val="center"/>
        <w:rPr>
          <w:rFonts w:asciiTheme="majorHAnsi" w:hAnsiTheme="majorHAnsi" w:cstheme="majorHAnsi"/>
          <w:color w:val="000000" w:themeColor="text1"/>
          <w:sz w:val="27"/>
          <w:szCs w:val="27"/>
        </w:rPr>
      </w:pPr>
    </w:p>
    <w:p w14:paraId="6908BD8E" w14:textId="77777777" w:rsidR="000914BC" w:rsidRPr="00EC365F" w:rsidRDefault="000914BC" w:rsidP="000914BC">
      <w:pPr>
        <w:spacing w:after="0"/>
        <w:jc w:val="center"/>
        <w:rPr>
          <w:rFonts w:asciiTheme="majorHAnsi" w:hAnsiTheme="majorHAnsi" w:cstheme="majorHAnsi"/>
          <w:color w:val="000000" w:themeColor="text1"/>
          <w:sz w:val="27"/>
          <w:szCs w:val="27"/>
        </w:rPr>
      </w:pPr>
    </w:p>
    <w:p w14:paraId="56371546" w14:textId="77777777" w:rsidR="000914BC" w:rsidRPr="00EC365F" w:rsidRDefault="000914BC" w:rsidP="000914BC">
      <w:pPr>
        <w:rPr>
          <w:rFonts w:asciiTheme="majorHAnsi" w:hAnsiTheme="majorHAnsi" w:cstheme="majorHAnsi"/>
          <w:b/>
          <w:sz w:val="28"/>
          <w:szCs w:val="28"/>
        </w:rPr>
      </w:pPr>
    </w:p>
    <w:p w14:paraId="46E06151" w14:textId="77777777" w:rsidR="000914BC" w:rsidRPr="00EC365F" w:rsidRDefault="000914BC" w:rsidP="000914BC">
      <w:pPr>
        <w:jc w:val="center"/>
        <w:rPr>
          <w:rFonts w:asciiTheme="majorHAnsi" w:hAnsiTheme="majorHAnsi" w:cstheme="majorHAnsi"/>
          <w:b/>
          <w:bCs/>
          <w:sz w:val="40"/>
          <w:szCs w:val="40"/>
        </w:rPr>
      </w:pPr>
    </w:p>
    <w:p w14:paraId="1A380263" w14:textId="41F31114" w:rsidR="000914BC" w:rsidRPr="00EC365F" w:rsidRDefault="000914BC" w:rsidP="000914BC">
      <w:pPr>
        <w:jc w:val="center"/>
        <w:rPr>
          <w:rFonts w:asciiTheme="majorHAnsi" w:hAnsiTheme="majorHAnsi" w:cstheme="majorHAnsi"/>
          <w:b/>
          <w:bCs/>
          <w:sz w:val="40"/>
          <w:szCs w:val="40"/>
        </w:rPr>
      </w:pPr>
      <w:r w:rsidRPr="00EC365F">
        <w:rPr>
          <w:rFonts w:asciiTheme="majorHAnsi" w:hAnsiTheme="majorHAnsi" w:cstheme="majorHAnsi"/>
          <w:b/>
          <w:color w:val="FF0000"/>
          <w:sz w:val="40"/>
          <w:szCs w:val="40"/>
        </w:rPr>
        <w:t>Title Located on the Middle of the page, Calibri Bold Heading, Size 20</w:t>
      </w:r>
      <w:r w:rsidRPr="00EC365F">
        <w:rPr>
          <w:rFonts w:asciiTheme="majorHAnsi" w:hAnsiTheme="majorHAnsi" w:cstheme="majorHAnsi"/>
          <w:b/>
          <w:bCs/>
          <w:sz w:val="40"/>
          <w:szCs w:val="40"/>
        </w:rPr>
        <w:t xml:space="preserve"> </w:t>
      </w:r>
    </w:p>
    <w:p w14:paraId="4E481F62" w14:textId="77777777" w:rsidR="000E7656" w:rsidRDefault="000E7656" w:rsidP="000E7656">
      <w:pPr>
        <w:jc w:val="center"/>
        <w:rPr>
          <w:rFonts w:asciiTheme="majorHAnsi" w:hAnsiTheme="majorHAnsi" w:cstheme="majorHAnsi"/>
          <w:i/>
          <w:iCs/>
          <w:sz w:val="26"/>
          <w:szCs w:val="26"/>
        </w:rPr>
      </w:pPr>
    </w:p>
    <w:p w14:paraId="51E82D66" w14:textId="42624043" w:rsidR="000E7656" w:rsidRPr="000E7656" w:rsidRDefault="000E7656" w:rsidP="000E7656">
      <w:pPr>
        <w:jc w:val="center"/>
        <w:rPr>
          <w:rFonts w:asciiTheme="majorHAnsi" w:hAnsiTheme="majorHAnsi" w:cstheme="majorHAnsi"/>
          <w:i/>
          <w:iCs/>
          <w:sz w:val="26"/>
          <w:szCs w:val="26"/>
          <w:lang w:val="en-US"/>
        </w:rPr>
      </w:pPr>
      <w:r w:rsidRPr="00EC365F">
        <w:rPr>
          <w:rFonts w:asciiTheme="majorHAnsi" w:hAnsiTheme="majorHAnsi" w:cstheme="majorHAnsi"/>
          <w:i/>
          <w:iCs/>
          <w:sz w:val="26"/>
          <w:szCs w:val="26"/>
        </w:rPr>
        <w:t>A Thesis</w:t>
      </w:r>
    </w:p>
    <w:p w14:paraId="53227CB8" w14:textId="77777777" w:rsidR="000E7656" w:rsidRPr="00EC365F" w:rsidRDefault="000E7656" w:rsidP="000E7656">
      <w:pPr>
        <w:spacing w:after="0"/>
        <w:jc w:val="center"/>
        <w:rPr>
          <w:rFonts w:asciiTheme="majorHAnsi" w:hAnsiTheme="majorHAnsi" w:cstheme="majorHAnsi"/>
          <w:sz w:val="26"/>
          <w:szCs w:val="26"/>
        </w:rPr>
      </w:pPr>
      <w:r w:rsidRPr="00EC365F">
        <w:rPr>
          <w:rFonts w:asciiTheme="majorHAnsi" w:hAnsiTheme="majorHAnsi" w:cstheme="majorHAnsi"/>
          <w:sz w:val="26"/>
          <w:szCs w:val="26"/>
        </w:rPr>
        <w:t xml:space="preserve">Submitted to the Council of the </w:t>
      </w:r>
      <w:bookmarkStart w:id="15" w:name="_Hlk203253741"/>
      <w:sdt>
        <w:sdtPr>
          <w:rPr>
            <w:rFonts w:asciiTheme="majorHAnsi" w:hAnsiTheme="majorHAnsi" w:cstheme="majorHAnsi"/>
            <w:sz w:val="26"/>
            <w:szCs w:val="26"/>
            <w:rtl/>
          </w:rPr>
          <w:id w:val="1422149350"/>
          <w:placeholder>
            <w:docPart w:val="EE817B2ED0574CC6BCB6A888B9D16E0B"/>
          </w:placeholder>
          <w:showingPlcHdr/>
          <w:comboBox>
            <w:listItem w:value="Choose an item."/>
            <w:listItem w:displayText="College of Medicine" w:value="College of Medicine"/>
            <w:listItem w:displayText="College of Agricultural Engineering Sciences" w:value="College of Agricultural Engineering Sciences"/>
            <w:listItem w:displayText="College of Engineering" w:value="College of Engineering"/>
            <w:listItem w:displayText="College of Humanities" w:value="College of Humanities"/>
            <w:listItem w:displayText="College of Dentistry" w:value="College of Dentistry"/>
            <w:listItem w:displayText="College of Pharmacy" w:value="College of Pharmacy"/>
            <w:listItem w:displayText="College of Veterinary Medicine" w:value="College of Veterinary Medicine"/>
            <w:listItem w:displayText="College of Science" w:value="College of Science"/>
            <w:listItem w:displayText="College of Basic Education" w:value="College of Basic Education"/>
            <w:listItem w:displayText="College of Physical Education and Sport Sciences" w:value="College of Physical Education and Sport Sciences"/>
            <w:listItem w:displayText="College of City and Regional Planning" w:value="College of City and Regional Planning"/>
            <w:listItem w:displayText="College of Nursing" w:value="College of Nursing"/>
            <w:listItem w:displayText="College of Education" w:value="College of Education"/>
            <w:listItem w:displayText="College of Health Sciences" w:value="College of Health Sciences"/>
            <w:listItem w:displayText="College of Languages" w:value="College of Languages"/>
          </w:comboBox>
        </w:sdtPr>
        <w:sdtContent>
          <w:r w:rsidRPr="00EC365F">
            <w:rPr>
              <w:rStyle w:val="PlaceholderText"/>
              <w:rFonts w:asciiTheme="majorHAnsi" w:hAnsiTheme="majorHAnsi" w:cstheme="majorHAnsi"/>
              <w:sz w:val="26"/>
              <w:szCs w:val="26"/>
            </w:rPr>
            <w:t>Choose an item.</w:t>
          </w:r>
        </w:sdtContent>
      </w:sdt>
      <w:bookmarkEnd w:id="15"/>
      <w:r w:rsidRPr="00EC365F">
        <w:rPr>
          <w:rFonts w:asciiTheme="majorHAnsi" w:hAnsiTheme="majorHAnsi" w:cstheme="majorHAnsi"/>
          <w:sz w:val="26"/>
          <w:szCs w:val="26"/>
        </w:rPr>
        <w:t xml:space="preserve"> / University of Duhok</w:t>
      </w:r>
    </w:p>
    <w:p w14:paraId="6D177070" w14:textId="77777777" w:rsidR="000E7656" w:rsidRPr="00EC365F" w:rsidRDefault="000E7656" w:rsidP="000E7656">
      <w:pPr>
        <w:spacing w:after="0"/>
        <w:jc w:val="center"/>
        <w:rPr>
          <w:rFonts w:asciiTheme="majorHAnsi" w:hAnsiTheme="majorHAnsi" w:cstheme="majorHAnsi"/>
          <w:sz w:val="26"/>
          <w:szCs w:val="26"/>
        </w:rPr>
      </w:pPr>
      <w:r w:rsidRPr="00EC365F">
        <w:rPr>
          <w:rFonts w:asciiTheme="majorHAnsi" w:hAnsiTheme="majorHAnsi" w:cstheme="majorHAnsi"/>
          <w:sz w:val="26"/>
          <w:szCs w:val="26"/>
        </w:rPr>
        <w:t>In Partial Fulfilment of the Requirement for the Degree of</w:t>
      </w:r>
    </w:p>
    <w:bookmarkStart w:id="16" w:name="_Hlk203253771"/>
    <w:p w14:paraId="37417179" w14:textId="77777777" w:rsidR="000E7656" w:rsidRPr="00EC365F" w:rsidRDefault="00000000" w:rsidP="000E7656">
      <w:pPr>
        <w:spacing w:after="0"/>
        <w:jc w:val="center"/>
        <w:rPr>
          <w:rFonts w:asciiTheme="majorHAnsi" w:hAnsiTheme="majorHAnsi" w:cstheme="majorHAnsi"/>
          <w:sz w:val="26"/>
          <w:szCs w:val="26"/>
          <w:rtl/>
          <w:lang w:bidi="ar-IQ"/>
        </w:rPr>
      </w:pPr>
      <w:sdt>
        <w:sdtPr>
          <w:rPr>
            <w:rFonts w:asciiTheme="majorHAnsi" w:hAnsiTheme="majorHAnsi" w:cstheme="majorHAnsi"/>
            <w:sz w:val="26"/>
            <w:szCs w:val="26"/>
            <w:rtl/>
          </w:rPr>
          <w:id w:val="-1507671331"/>
          <w:placeholder>
            <w:docPart w:val="F6C86A2E01F64963959A594F1C2CAFB2"/>
          </w:placeholder>
          <w:showingPlcHdr/>
          <w:dropDownList>
            <w:listItem w:displayText="Choose an item" w:value=""/>
            <w:listItem w:displayText="Master (MSc)" w:value="Master (MSc)"/>
            <w:listItem w:displayText="Doctor of Philosophy (PhD)" w:value="Doctor of Philosophy (PhD)"/>
          </w:dropDownList>
        </w:sdtPr>
        <w:sdtContent>
          <w:r w:rsidR="000E7656" w:rsidRPr="00EC365F">
            <w:rPr>
              <w:rStyle w:val="PlaceholderText"/>
              <w:rFonts w:asciiTheme="majorHAnsi" w:hAnsiTheme="majorHAnsi" w:cstheme="majorHAnsi"/>
              <w:sz w:val="26"/>
              <w:szCs w:val="26"/>
            </w:rPr>
            <w:t>Choose an item.</w:t>
          </w:r>
        </w:sdtContent>
      </w:sdt>
      <w:bookmarkEnd w:id="16"/>
      <w:r w:rsidR="000E7656" w:rsidRPr="00EC365F">
        <w:rPr>
          <w:rFonts w:asciiTheme="majorHAnsi" w:hAnsiTheme="majorHAnsi" w:cstheme="majorHAnsi"/>
          <w:sz w:val="26"/>
          <w:szCs w:val="26"/>
          <w:highlight w:val="yellow"/>
        </w:rPr>
        <w:t xml:space="preserve"> in Computer Science</w:t>
      </w:r>
      <w:r w:rsidR="000E7656" w:rsidRPr="00EC365F">
        <w:rPr>
          <w:rFonts w:asciiTheme="majorHAnsi" w:hAnsiTheme="majorHAnsi" w:cstheme="majorHAnsi"/>
          <w:sz w:val="26"/>
          <w:szCs w:val="26"/>
        </w:rPr>
        <w:t xml:space="preserve"> / </w:t>
      </w:r>
      <w:r w:rsidR="000E7656" w:rsidRPr="00EC365F">
        <w:rPr>
          <w:rFonts w:asciiTheme="majorHAnsi" w:hAnsiTheme="majorHAnsi" w:cstheme="majorHAnsi"/>
          <w:sz w:val="26"/>
          <w:szCs w:val="26"/>
          <w:highlight w:val="yellow"/>
        </w:rPr>
        <w:t>Artificial Intelligence</w:t>
      </w:r>
    </w:p>
    <w:p w14:paraId="20615AE1" w14:textId="77777777" w:rsidR="000E7656" w:rsidRDefault="000E7656" w:rsidP="00E84604">
      <w:pPr>
        <w:pStyle w:val="CCISAffilation"/>
        <w:spacing w:after="0"/>
        <w:rPr>
          <w:rFonts w:asciiTheme="majorHAnsi" w:hAnsiTheme="majorHAnsi" w:cstheme="majorHAnsi"/>
          <w:sz w:val="26"/>
          <w:szCs w:val="26"/>
          <w:rtl/>
          <w:lang w:bidi="ar-IQ"/>
        </w:rPr>
      </w:pPr>
    </w:p>
    <w:p w14:paraId="61E671FD" w14:textId="77777777" w:rsidR="000E7656" w:rsidRDefault="000E7656" w:rsidP="00E84604">
      <w:pPr>
        <w:pStyle w:val="CCISAffilation"/>
        <w:spacing w:after="0"/>
        <w:rPr>
          <w:rFonts w:asciiTheme="majorHAnsi" w:hAnsiTheme="majorHAnsi" w:cstheme="majorHAnsi"/>
          <w:sz w:val="26"/>
          <w:szCs w:val="26"/>
        </w:rPr>
      </w:pPr>
    </w:p>
    <w:p w14:paraId="71C04F47" w14:textId="3FE8D2A9" w:rsidR="000914BC" w:rsidRPr="00EC365F" w:rsidRDefault="000914BC" w:rsidP="00E84604">
      <w:pPr>
        <w:pStyle w:val="CCISAffilation"/>
        <w:spacing w:after="0"/>
        <w:rPr>
          <w:rFonts w:asciiTheme="majorHAnsi" w:hAnsiTheme="majorHAnsi" w:cstheme="majorHAnsi"/>
          <w:sz w:val="26"/>
          <w:szCs w:val="26"/>
        </w:rPr>
      </w:pPr>
      <w:r w:rsidRPr="00EC365F">
        <w:rPr>
          <w:rFonts w:asciiTheme="majorHAnsi" w:hAnsiTheme="majorHAnsi" w:cstheme="majorHAnsi"/>
          <w:sz w:val="26"/>
          <w:szCs w:val="26"/>
        </w:rPr>
        <w:t>by</w:t>
      </w:r>
    </w:p>
    <w:p w14:paraId="79AE4349" w14:textId="77777777" w:rsidR="000914BC" w:rsidRPr="00EC365F" w:rsidRDefault="000914BC" w:rsidP="000914BC">
      <w:pPr>
        <w:pStyle w:val="CCISAffilation"/>
        <w:spacing w:after="0"/>
        <w:rPr>
          <w:rFonts w:asciiTheme="majorHAnsi" w:hAnsiTheme="majorHAnsi" w:cstheme="majorHAnsi"/>
          <w:b/>
          <w:bCs/>
          <w:sz w:val="26"/>
          <w:szCs w:val="26"/>
        </w:rPr>
      </w:pPr>
      <w:r w:rsidRPr="00EC365F">
        <w:rPr>
          <w:rFonts w:asciiTheme="majorHAnsi" w:hAnsiTheme="majorHAnsi" w:cstheme="majorHAnsi"/>
          <w:b/>
          <w:bCs/>
          <w:sz w:val="26"/>
          <w:szCs w:val="26"/>
          <w:highlight w:val="yellow"/>
        </w:rPr>
        <w:t>Student Full Name</w:t>
      </w:r>
      <w:r w:rsidRPr="00EC365F">
        <w:rPr>
          <w:rFonts w:asciiTheme="majorHAnsi" w:hAnsiTheme="majorHAnsi" w:cstheme="majorHAnsi"/>
          <w:b/>
          <w:bCs/>
          <w:sz w:val="26"/>
          <w:szCs w:val="26"/>
        </w:rPr>
        <w:t xml:space="preserve"> </w:t>
      </w:r>
      <w:r w:rsidRPr="00EC365F">
        <w:rPr>
          <w:rFonts w:asciiTheme="majorHAnsi" w:hAnsiTheme="majorHAnsi" w:cstheme="majorHAnsi"/>
          <w:b/>
          <w:bCs/>
          <w:i/>
          <w:iCs/>
          <w:sz w:val="26"/>
          <w:szCs w:val="26"/>
          <w:highlight w:val="yellow"/>
        </w:rPr>
        <w:t>(Surname)</w:t>
      </w:r>
    </w:p>
    <w:p w14:paraId="2D584853" w14:textId="77777777" w:rsidR="000914BC" w:rsidRPr="00EC365F" w:rsidRDefault="000914BC" w:rsidP="000914BC">
      <w:pPr>
        <w:pStyle w:val="CCISAffilation"/>
        <w:spacing w:after="0"/>
        <w:rPr>
          <w:rFonts w:asciiTheme="majorHAnsi" w:hAnsiTheme="majorHAnsi" w:cstheme="majorHAnsi"/>
          <w:sz w:val="26"/>
          <w:szCs w:val="26"/>
        </w:rPr>
      </w:pPr>
      <w:r w:rsidRPr="00EC365F">
        <w:rPr>
          <w:rFonts w:asciiTheme="majorHAnsi" w:hAnsiTheme="majorHAnsi" w:cstheme="majorHAnsi"/>
          <w:sz w:val="26"/>
          <w:szCs w:val="26"/>
          <w:highlight w:val="yellow"/>
        </w:rPr>
        <w:t xml:space="preserve">MSc. </w:t>
      </w:r>
      <w:r w:rsidRPr="00EC365F">
        <w:rPr>
          <w:rFonts w:asciiTheme="majorHAnsi" w:hAnsiTheme="majorHAnsi" w:cstheme="majorHAnsi"/>
          <w:sz w:val="26"/>
          <w:szCs w:val="26"/>
          <w:highlight w:val="yellow"/>
          <w:lang w:bidi="ku-Arab-IQ"/>
        </w:rPr>
        <w:t xml:space="preserve">in </w:t>
      </w:r>
      <w:r w:rsidRPr="00EC365F">
        <w:rPr>
          <w:rFonts w:asciiTheme="majorHAnsi" w:hAnsiTheme="majorHAnsi" w:cstheme="majorHAnsi"/>
          <w:sz w:val="26"/>
          <w:szCs w:val="26"/>
          <w:highlight w:val="yellow"/>
        </w:rPr>
        <w:t>Computer Science, University of Duhok – 202</w:t>
      </w:r>
      <w:r w:rsidRPr="00EC365F">
        <w:rPr>
          <w:rFonts w:asciiTheme="majorHAnsi" w:hAnsiTheme="majorHAnsi" w:cstheme="majorHAnsi"/>
          <w:b/>
          <w:bCs/>
          <w:sz w:val="26"/>
          <w:szCs w:val="26"/>
          <w:highlight w:val="yellow"/>
        </w:rPr>
        <w:t>X</w:t>
      </w:r>
    </w:p>
    <w:p w14:paraId="7FEA5006" w14:textId="77777777" w:rsidR="000914BC" w:rsidRPr="00EC365F" w:rsidRDefault="000914BC" w:rsidP="000914BC">
      <w:pPr>
        <w:jc w:val="center"/>
        <w:rPr>
          <w:rFonts w:asciiTheme="majorHAnsi" w:hAnsiTheme="majorHAnsi" w:cstheme="majorHAnsi"/>
          <w:i/>
          <w:iCs/>
          <w:sz w:val="26"/>
          <w:szCs w:val="26"/>
        </w:rPr>
      </w:pPr>
    </w:p>
    <w:p w14:paraId="3CC4854B" w14:textId="77777777" w:rsidR="000914BC" w:rsidRPr="00140471" w:rsidRDefault="000914BC" w:rsidP="000914BC">
      <w:pPr>
        <w:pStyle w:val="CCISAffilation"/>
        <w:spacing w:after="0"/>
        <w:rPr>
          <w:rFonts w:asciiTheme="majorHAnsi" w:hAnsiTheme="majorHAnsi" w:cstheme="majorHAnsi"/>
          <w:sz w:val="18"/>
          <w:szCs w:val="18"/>
          <w:lang w:val="en-GB"/>
        </w:rPr>
      </w:pPr>
    </w:p>
    <w:p w14:paraId="24D4C66B" w14:textId="77777777" w:rsidR="000914BC" w:rsidRPr="00EC365F" w:rsidRDefault="000914BC" w:rsidP="000914BC">
      <w:pPr>
        <w:pStyle w:val="CCISAffilation"/>
        <w:spacing w:after="0"/>
        <w:rPr>
          <w:rFonts w:asciiTheme="majorHAnsi" w:hAnsiTheme="majorHAnsi" w:cstheme="majorHAnsi"/>
          <w:sz w:val="26"/>
          <w:szCs w:val="26"/>
        </w:rPr>
      </w:pPr>
      <w:r w:rsidRPr="00EC365F">
        <w:rPr>
          <w:rFonts w:asciiTheme="majorHAnsi" w:hAnsiTheme="majorHAnsi" w:cstheme="majorHAnsi"/>
          <w:sz w:val="26"/>
          <w:szCs w:val="26"/>
        </w:rPr>
        <w:t>Supervisor(s)</w:t>
      </w:r>
    </w:p>
    <w:p w14:paraId="11CCCF84" w14:textId="77777777" w:rsidR="000914BC" w:rsidRPr="00EC365F" w:rsidRDefault="000914BC" w:rsidP="000914BC">
      <w:pPr>
        <w:pStyle w:val="CCISAffilation"/>
        <w:spacing w:after="0"/>
        <w:rPr>
          <w:rFonts w:asciiTheme="majorHAnsi" w:hAnsiTheme="majorHAnsi" w:cstheme="majorHAnsi"/>
          <w:sz w:val="26"/>
          <w:szCs w:val="26"/>
        </w:rPr>
      </w:pPr>
      <w:r w:rsidRPr="00EC365F">
        <w:rPr>
          <w:rFonts w:asciiTheme="majorHAnsi" w:hAnsiTheme="majorHAnsi" w:cstheme="majorHAnsi"/>
          <w:b/>
          <w:bCs/>
          <w:sz w:val="26"/>
          <w:szCs w:val="26"/>
        </w:rPr>
        <w:t>1</w:t>
      </w:r>
      <w:r w:rsidRPr="00EC365F">
        <w:rPr>
          <w:rFonts w:asciiTheme="majorHAnsi" w:hAnsiTheme="majorHAnsi" w:cstheme="majorHAnsi"/>
          <w:b/>
          <w:bCs/>
          <w:sz w:val="26"/>
          <w:szCs w:val="26"/>
          <w:vertAlign w:val="superscript"/>
        </w:rPr>
        <w:t>st</w:t>
      </w:r>
      <w:r w:rsidRPr="00EC365F">
        <w:rPr>
          <w:rFonts w:asciiTheme="majorHAnsi" w:hAnsiTheme="majorHAnsi" w:cstheme="majorHAnsi"/>
          <w:b/>
          <w:bCs/>
          <w:sz w:val="26"/>
          <w:szCs w:val="26"/>
        </w:rPr>
        <w:t xml:space="preserve"> Supervisor Full Name: Prof. Dr. </w:t>
      </w:r>
    </w:p>
    <w:p w14:paraId="7941A9DB" w14:textId="77777777" w:rsidR="000914BC" w:rsidRPr="00EC365F" w:rsidRDefault="000914BC" w:rsidP="000914BC">
      <w:pPr>
        <w:pStyle w:val="CCISAffilation"/>
        <w:spacing w:after="0"/>
        <w:rPr>
          <w:rFonts w:asciiTheme="majorHAnsi" w:hAnsiTheme="majorHAnsi" w:cstheme="majorHAnsi"/>
          <w:sz w:val="26"/>
          <w:szCs w:val="26"/>
        </w:rPr>
      </w:pPr>
      <w:r w:rsidRPr="00EC365F">
        <w:rPr>
          <w:rFonts w:asciiTheme="majorHAnsi" w:hAnsiTheme="majorHAnsi" w:cstheme="majorHAnsi"/>
          <w:b/>
          <w:bCs/>
          <w:sz w:val="26"/>
          <w:szCs w:val="26"/>
        </w:rPr>
        <w:t>2</w:t>
      </w:r>
      <w:r w:rsidRPr="00EC365F">
        <w:rPr>
          <w:rFonts w:asciiTheme="majorHAnsi" w:hAnsiTheme="majorHAnsi" w:cstheme="majorHAnsi"/>
          <w:b/>
          <w:bCs/>
          <w:sz w:val="26"/>
          <w:szCs w:val="26"/>
          <w:vertAlign w:val="superscript"/>
        </w:rPr>
        <w:t>nd</w:t>
      </w:r>
      <w:r w:rsidRPr="00EC365F">
        <w:rPr>
          <w:rFonts w:asciiTheme="majorHAnsi" w:hAnsiTheme="majorHAnsi" w:cstheme="majorHAnsi"/>
          <w:b/>
          <w:bCs/>
          <w:sz w:val="26"/>
          <w:szCs w:val="26"/>
        </w:rPr>
        <w:t xml:space="preserve"> Supervisor Full Name: Prof. Dr. (</w:t>
      </w:r>
      <w:r w:rsidRPr="00EC365F">
        <w:rPr>
          <w:rFonts w:asciiTheme="majorHAnsi" w:hAnsiTheme="majorHAnsi" w:cstheme="majorHAnsi"/>
          <w:b/>
          <w:bCs/>
          <w:color w:val="FF0000"/>
          <w:sz w:val="26"/>
          <w:szCs w:val="26"/>
        </w:rPr>
        <w:t>if any</w:t>
      </w:r>
      <w:r w:rsidRPr="00EC365F">
        <w:rPr>
          <w:rFonts w:asciiTheme="majorHAnsi" w:hAnsiTheme="majorHAnsi" w:cstheme="majorHAnsi"/>
          <w:b/>
          <w:bCs/>
          <w:sz w:val="26"/>
          <w:szCs w:val="26"/>
        </w:rPr>
        <w:t>)</w:t>
      </w:r>
    </w:p>
    <w:p w14:paraId="4F395531" w14:textId="77777777" w:rsidR="00D07C4A" w:rsidRDefault="00D07C4A" w:rsidP="000914BC">
      <w:pPr>
        <w:spacing w:after="120"/>
        <w:jc w:val="center"/>
        <w:rPr>
          <w:rFonts w:asciiTheme="majorHAnsi" w:hAnsiTheme="majorHAnsi" w:cstheme="majorHAnsi"/>
          <w:sz w:val="26"/>
          <w:szCs w:val="26"/>
        </w:rPr>
      </w:pPr>
    </w:p>
    <w:p w14:paraId="545282A3" w14:textId="77777777" w:rsidR="000E7656" w:rsidRPr="00140471" w:rsidRDefault="000E7656" w:rsidP="000914BC">
      <w:pPr>
        <w:spacing w:after="120"/>
        <w:jc w:val="center"/>
        <w:rPr>
          <w:rFonts w:asciiTheme="majorHAnsi" w:hAnsiTheme="majorHAnsi" w:cstheme="majorHAnsi"/>
          <w:sz w:val="18"/>
          <w:szCs w:val="18"/>
        </w:rPr>
      </w:pPr>
    </w:p>
    <w:p w14:paraId="671E2B85" w14:textId="13200A57" w:rsidR="000914BC" w:rsidRPr="00EC365F" w:rsidRDefault="000914BC" w:rsidP="000914BC">
      <w:pPr>
        <w:spacing w:after="120"/>
        <w:jc w:val="center"/>
        <w:rPr>
          <w:rFonts w:asciiTheme="majorHAnsi" w:hAnsiTheme="majorHAnsi" w:cstheme="majorHAnsi"/>
        </w:rPr>
      </w:pPr>
      <w:r w:rsidRPr="00EC365F">
        <w:rPr>
          <w:rFonts w:asciiTheme="majorHAnsi" w:hAnsiTheme="majorHAnsi" w:cstheme="majorHAnsi"/>
          <w:sz w:val="26"/>
          <w:szCs w:val="26"/>
        </w:rPr>
        <w:t>Duhok, Kurdistan Region Iraq</w:t>
      </w:r>
    </w:p>
    <w:p w14:paraId="1F34D080" w14:textId="77777777" w:rsidR="000914BC" w:rsidRPr="00D07C4A" w:rsidRDefault="000914BC" w:rsidP="000914BC">
      <w:pPr>
        <w:spacing w:after="120"/>
        <w:jc w:val="center"/>
        <w:rPr>
          <w:rFonts w:asciiTheme="majorHAnsi" w:hAnsiTheme="majorHAnsi" w:cstheme="majorHAnsi"/>
          <w:sz w:val="2"/>
          <w:szCs w:val="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0"/>
        <w:gridCol w:w="3002"/>
      </w:tblGrid>
      <w:tr w:rsidR="000914BC" w:rsidRPr="00EC365F" w14:paraId="5ACB7EEF" w14:textId="77777777" w:rsidTr="000914BC">
        <w:trPr>
          <w:trHeight w:val="20"/>
        </w:trPr>
        <w:tc>
          <w:tcPr>
            <w:tcW w:w="1667" w:type="pct"/>
            <w:vAlign w:val="center"/>
          </w:tcPr>
          <w:p w14:paraId="28395741" w14:textId="77777777" w:rsidR="000914BC" w:rsidRPr="00EC365F" w:rsidRDefault="000914BC" w:rsidP="00E01569">
            <w:pPr>
              <w:spacing w:after="120"/>
              <w:jc w:val="center"/>
              <w:rPr>
                <w:rFonts w:asciiTheme="majorHAnsi" w:hAnsiTheme="majorHAnsi" w:cstheme="majorHAnsi"/>
              </w:rPr>
            </w:pPr>
            <w:r w:rsidRPr="00EC365F">
              <w:rPr>
                <w:rFonts w:asciiTheme="majorHAnsi" w:hAnsiTheme="majorHAnsi" w:cstheme="majorHAnsi"/>
              </w:rPr>
              <w:t>1447 A.H.</w:t>
            </w:r>
          </w:p>
        </w:tc>
        <w:tc>
          <w:tcPr>
            <w:tcW w:w="1666" w:type="pct"/>
            <w:vAlign w:val="center"/>
          </w:tcPr>
          <w:p w14:paraId="3AD510E3" w14:textId="77777777" w:rsidR="000914BC" w:rsidRPr="00EC365F" w:rsidRDefault="000914BC" w:rsidP="00E01569">
            <w:pPr>
              <w:spacing w:after="120"/>
              <w:jc w:val="center"/>
              <w:rPr>
                <w:rFonts w:asciiTheme="majorHAnsi" w:hAnsiTheme="majorHAnsi" w:cstheme="majorHAnsi"/>
              </w:rPr>
            </w:pPr>
            <w:r w:rsidRPr="00EC365F">
              <w:rPr>
                <w:rFonts w:asciiTheme="majorHAnsi" w:hAnsiTheme="majorHAnsi" w:cstheme="majorHAnsi"/>
              </w:rPr>
              <w:t>2026 A.D.</w:t>
            </w:r>
          </w:p>
        </w:tc>
        <w:tc>
          <w:tcPr>
            <w:tcW w:w="1667" w:type="pct"/>
            <w:vAlign w:val="center"/>
          </w:tcPr>
          <w:p w14:paraId="1AF597C1" w14:textId="77777777" w:rsidR="000914BC" w:rsidRPr="00EC365F" w:rsidRDefault="000914BC" w:rsidP="00E01569">
            <w:pPr>
              <w:spacing w:after="120"/>
              <w:jc w:val="center"/>
              <w:rPr>
                <w:rFonts w:asciiTheme="majorHAnsi" w:hAnsiTheme="majorHAnsi" w:cstheme="majorHAnsi"/>
              </w:rPr>
            </w:pPr>
            <w:r w:rsidRPr="00EC365F">
              <w:rPr>
                <w:rFonts w:asciiTheme="majorHAnsi" w:hAnsiTheme="majorHAnsi" w:cstheme="majorHAnsi"/>
              </w:rPr>
              <w:t>2726 K.</w:t>
            </w:r>
          </w:p>
        </w:tc>
      </w:tr>
    </w:tbl>
    <w:p w14:paraId="7FFC8375" w14:textId="1466E34C" w:rsidR="00454EC4" w:rsidRPr="00EC365F" w:rsidRDefault="00454EC4" w:rsidP="00E84604">
      <w:pPr>
        <w:spacing w:after="0"/>
        <w:rPr>
          <w:rFonts w:asciiTheme="majorHAnsi" w:hAnsiTheme="majorHAnsi" w:cstheme="majorHAnsi"/>
          <w:color w:val="FF0000"/>
          <w:sz w:val="32"/>
          <w:szCs w:val="32"/>
        </w:rPr>
      </w:pPr>
    </w:p>
    <w:sectPr w:rsidR="00454EC4" w:rsidRPr="00EC365F" w:rsidSect="000914BC">
      <w:headerReference w:type="default" r:id="rId12"/>
      <w:pgSz w:w="11906" w:h="16838" w:code="9"/>
      <w:pgMar w:top="1418" w:right="1701"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04A3A" w14:textId="77777777" w:rsidR="007B66A7" w:rsidRDefault="007B66A7">
      <w:pPr>
        <w:spacing w:after="0" w:line="240" w:lineRule="auto"/>
      </w:pPr>
      <w:r>
        <w:separator/>
      </w:r>
    </w:p>
  </w:endnote>
  <w:endnote w:type="continuationSeparator" w:id="0">
    <w:p w14:paraId="7DD9028C" w14:textId="77777777" w:rsidR="007B66A7" w:rsidRDefault="007B6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AE6ACA5-17C4-4B65-8461-270D9F35781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2976795-4E73-4482-877E-FE09C3AA3E4F}"/>
    <w:embedBold r:id="rId3" w:fontKey="{FFAFFF28-521D-4A2D-AA32-E0156D5B9F76}"/>
    <w:embedItalic r:id="rId4" w:fontKey="{4AD83885-9AE8-4C84-8828-3B558A6A9116}"/>
    <w:embedBoldItalic r:id="rId5" w:fontKey="{607D68BC-1C02-4AA8-8B97-7E0CFEADD577}"/>
  </w:font>
  <w:font w:name="Cambria">
    <w:panose1 w:val="02040503050406030204"/>
    <w:charset w:val="00"/>
    <w:family w:val="roman"/>
    <w:pitch w:val="variable"/>
    <w:sig w:usb0="E00006FF" w:usb1="420024FF" w:usb2="02000000" w:usb3="00000000" w:csb0="0000019F" w:csb1="00000000"/>
    <w:embedRegular r:id="rId6" w:fontKey="{004FDCD8-3302-48F0-AEA2-5E7E1902E7B7}"/>
    <w:embedBold r:id="rId7" w:fontKey="{2B8166DD-6428-4BF0-86D9-F5F04D40B81B}"/>
    <w:embedItalic r:id="rId8" w:fontKey="{5412C24D-65A4-4481-AE2A-29A3F109A6BA}"/>
  </w:font>
  <w:font w:name="Georgia">
    <w:panose1 w:val="02040502050405020303"/>
    <w:charset w:val="00"/>
    <w:family w:val="roman"/>
    <w:pitch w:val="variable"/>
    <w:sig w:usb0="00000287" w:usb1="00000000" w:usb2="00000000" w:usb3="00000000" w:csb0="0000009F" w:csb1="00000000"/>
    <w:embedRegular r:id="rId9" w:fontKey="{7A02C5FC-F1E5-4974-900D-8CCB0D6D2911}"/>
    <w:embedItalic r:id="rId10" w:fontKey="{390FE1E9-D2E7-4319-9A89-AD5ABDBD4A51}"/>
  </w:font>
  <w:font w:name="Tahoma">
    <w:panose1 w:val="020B0604030504040204"/>
    <w:charset w:val="00"/>
    <w:family w:val="swiss"/>
    <w:pitch w:val="variable"/>
    <w:sig w:usb0="E1002EFF" w:usb1="C000605B" w:usb2="00000029" w:usb3="00000000" w:csb0="000101FF" w:csb1="00000000"/>
    <w:embedRegular r:id="rId11" w:fontKey="{F5F64913-0FA0-4F23-8F46-436A713C251C}"/>
  </w:font>
  <w:font w:name="Simplified Arabic">
    <w:panose1 w:val="02020603050405020304"/>
    <w:charset w:val="00"/>
    <w:family w:val="roman"/>
    <w:pitch w:val="variable"/>
    <w:sig w:usb0="00002003" w:usb1="80000000" w:usb2="00000008" w:usb3="00000000" w:csb0="00000041" w:csb1="00000000"/>
    <w:embedRegular r:id="rId12" w:fontKey="{A62DB500-4880-4EB4-8942-D6639FA626BC}"/>
    <w:embedBold r:id="rId13" w:fontKey="{082CCB89-841C-4E4A-BC79-4F26282BB0A3}"/>
  </w:font>
  <w:font w:name="Cambria Math">
    <w:panose1 w:val="02040503050406030204"/>
    <w:charset w:val="00"/>
    <w:family w:val="roman"/>
    <w:pitch w:val="variable"/>
    <w:sig w:usb0="E00006FF" w:usb1="420024FF" w:usb2="02000000" w:usb3="00000000" w:csb0="0000019F" w:csb1="00000000"/>
    <w:embedItalic r:id="rId14" w:fontKey="{EC142FD0-5973-4CA4-BE2E-1E70AABD2B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B8B26" w14:textId="77777777" w:rsidR="00C65F1B" w:rsidRDefault="00C65F1B">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D41EC">
      <w:rPr>
        <w:noProof/>
        <w:color w:val="000000"/>
        <w:rtl/>
      </w:rPr>
      <w:t>25</w:t>
    </w:r>
    <w:r>
      <w:rPr>
        <w:color w:val="000000"/>
      </w:rPr>
      <w:fldChar w:fldCharType="end"/>
    </w:r>
  </w:p>
  <w:p w14:paraId="6696301B" w14:textId="77777777" w:rsidR="00C65F1B" w:rsidRDefault="00C65F1B">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6640F" w14:textId="77777777" w:rsidR="007B66A7" w:rsidRDefault="007B66A7">
      <w:pPr>
        <w:spacing w:after="0" w:line="240" w:lineRule="auto"/>
      </w:pPr>
      <w:r>
        <w:separator/>
      </w:r>
    </w:p>
  </w:footnote>
  <w:footnote w:type="continuationSeparator" w:id="0">
    <w:p w14:paraId="5EFB618E" w14:textId="77777777" w:rsidR="007B66A7" w:rsidRDefault="007B6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08AC2" w14:textId="77777777" w:rsidR="00C65F1B" w:rsidRDefault="00C65F1B">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52951"/>
    <w:multiLevelType w:val="multilevel"/>
    <w:tmpl w:val="76A62DD0"/>
    <w:lvl w:ilvl="0">
      <w:start w:val="1"/>
      <w:numFmt w:val="decimal"/>
      <w:lvlText w:val="%1."/>
      <w:lvlJc w:val="left"/>
      <w:pPr>
        <w:ind w:left="1304" w:hanging="360"/>
      </w:pPr>
    </w:lvl>
    <w:lvl w:ilvl="1">
      <w:start w:val="1"/>
      <w:numFmt w:val="lowerLetter"/>
      <w:lvlText w:val="%2."/>
      <w:lvlJc w:val="left"/>
      <w:pPr>
        <w:ind w:left="2024" w:hanging="360"/>
      </w:pPr>
    </w:lvl>
    <w:lvl w:ilvl="2">
      <w:start w:val="1"/>
      <w:numFmt w:val="lowerRoman"/>
      <w:lvlText w:val="%3."/>
      <w:lvlJc w:val="right"/>
      <w:pPr>
        <w:ind w:left="2744" w:hanging="180"/>
      </w:pPr>
    </w:lvl>
    <w:lvl w:ilvl="3">
      <w:start w:val="1"/>
      <w:numFmt w:val="decimal"/>
      <w:lvlText w:val="%4."/>
      <w:lvlJc w:val="left"/>
      <w:pPr>
        <w:ind w:left="3464" w:hanging="360"/>
      </w:pPr>
    </w:lvl>
    <w:lvl w:ilvl="4">
      <w:start w:val="1"/>
      <w:numFmt w:val="lowerLetter"/>
      <w:lvlText w:val="%5."/>
      <w:lvlJc w:val="left"/>
      <w:pPr>
        <w:ind w:left="4184" w:hanging="360"/>
      </w:pPr>
    </w:lvl>
    <w:lvl w:ilvl="5">
      <w:start w:val="1"/>
      <w:numFmt w:val="lowerRoman"/>
      <w:lvlText w:val="%6."/>
      <w:lvlJc w:val="right"/>
      <w:pPr>
        <w:ind w:left="4904" w:hanging="180"/>
      </w:pPr>
    </w:lvl>
    <w:lvl w:ilvl="6">
      <w:start w:val="1"/>
      <w:numFmt w:val="decimal"/>
      <w:lvlText w:val="%7."/>
      <w:lvlJc w:val="left"/>
      <w:pPr>
        <w:ind w:left="5624" w:hanging="360"/>
      </w:pPr>
    </w:lvl>
    <w:lvl w:ilvl="7">
      <w:start w:val="1"/>
      <w:numFmt w:val="lowerLetter"/>
      <w:lvlText w:val="%8."/>
      <w:lvlJc w:val="left"/>
      <w:pPr>
        <w:ind w:left="6344" w:hanging="360"/>
      </w:pPr>
    </w:lvl>
    <w:lvl w:ilvl="8">
      <w:start w:val="1"/>
      <w:numFmt w:val="lowerRoman"/>
      <w:lvlText w:val="%9."/>
      <w:lvlJc w:val="right"/>
      <w:pPr>
        <w:ind w:left="7064" w:hanging="180"/>
      </w:pPr>
    </w:lvl>
  </w:abstractNum>
  <w:abstractNum w:abstractNumId="1" w15:restartNumberingAfterBreak="0">
    <w:nsid w:val="09896B5E"/>
    <w:multiLevelType w:val="multilevel"/>
    <w:tmpl w:val="8F4CC942"/>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FA1180"/>
    <w:multiLevelType w:val="multilevel"/>
    <w:tmpl w:val="2F567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AB7B33"/>
    <w:multiLevelType w:val="multilevel"/>
    <w:tmpl w:val="290E8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EF348E"/>
    <w:multiLevelType w:val="multilevel"/>
    <w:tmpl w:val="F1B67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AC6E9A"/>
    <w:multiLevelType w:val="multilevel"/>
    <w:tmpl w:val="951618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8440DA"/>
    <w:multiLevelType w:val="multilevel"/>
    <w:tmpl w:val="54A6B49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105E27"/>
    <w:multiLevelType w:val="multilevel"/>
    <w:tmpl w:val="9498FB5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15:restartNumberingAfterBreak="0">
    <w:nsid w:val="370211CC"/>
    <w:multiLevelType w:val="multilevel"/>
    <w:tmpl w:val="DFF8E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EF0261"/>
    <w:multiLevelType w:val="multilevel"/>
    <w:tmpl w:val="F0021A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B019B8"/>
    <w:multiLevelType w:val="multilevel"/>
    <w:tmpl w:val="AEA2ED0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438B0001"/>
    <w:multiLevelType w:val="multilevel"/>
    <w:tmpl w:val="B36CAD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ACF201B"/>
    <w:multiLevelType w:val="multilevel"/>
    <w:tmpl w:val="97F071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493FEC"/>
    <w:multiLevelType w:val="multilevel"/>
    <w:tmpl w:val="E5CC4C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6B6702"/>
    <w:multiLevelType w:val="multilevel"/>
    <w:tmpl w:val="E4681D18"/>
    <w:lvl w:ilvl="0">
      <w:start w:val="1"/>
      <w:numFmt w:val="decimal"/>
      <w:lvlText w:val="%1."/>
      <w:lvlJc w:val="left"/>
      <w:pPr>
        <w:ind w:left="216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57D6858"/>
    <w:multiLevelType w:val="multilevel"/>
    <w:tmpl w:val="AB509602"/>
    <w:lvl w:ilvl="0">
      <w:start w:val="1"/>
      <w:numFmt w:val="decimal"/>
      <w:lvlText w:val="%1."/>
      <w:lvlJc w:val="left"/>
      <w:pPr>
        <w:ind w:left="720" w:hanging="360"/>
      </w:pPr>
    </w:lvl>
    <w:lvl w:ilvl="1">
      <w:start w:val="1"/>
      <w:numFmt w:val="decimal"/>
      <w:lvlText w:val="%2-"/>
      <w:lvlJc w:val="left"/>
      <w:pPr>
        <w:ind w:left="1485" w:hanging="4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748293B"/>
    <w:multiLevelType w:val="multilevel"/>
    <w:tmpl w:val="D8B2AA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1C81126"/>
    <w:multiLevelType w:val="multilevel"/>
    <w:tmpl w:val="2080469E"/>
    <w:lvl w:ilvl="0">
      <w:start w:val="1"/>
      <w:numFmt w:val="decimal"/>
      <w:lvlText w:val="%1."/>
      <w:lvlJc w:val="left"/>
      <w:pPr>
        <w:ind w:left="1304" w:hanging="360"/>
      </w:pPr>
    </w:lvl>
    <w:lvl w:ilvl="1">
      <w:start w:val="1"/>
      <w:numFmt w:val="lowerLetter"/>
      <w:lvlText w:val="%2."/>
      <w:lvlJc w:val="left"/>
      <w:pPr>
        <w:ind w:left="2024" w:hanging="360"/>
      </w:pPr>
    </w:lvl>
    <w:lvl w:ilvl="2">
      <w:start w:val="1"/>
      <w:numFmt w:val="lowerRoman"/>
      <w:lvlText w:val="%3."/>
      <w:lvlJc w:val="right"/>
      <w:pPr>
        <w:ind w:left="2744" w:hanging="180"/>
      </w:pPr>
    </w:lvl>
    <w:lvl w:ilvl="3">
      <w:start w:val="1"/>
      <w:numFmt w:val="decimal"/>
      <w:lvlText w:val="%4."/>
      <w:lvlJc w:val="left"/>
      <w:pPr>
        <w:ind w:left="3464" w:hanging="360"/>
      </w:pPr>
    </w:lvl>
    <w:lvl w:ilvl="4">
      <w:start w:val="1"/>
      <w:numFmt w:val="lowerLetter"/>
      <w:lvlText w:val="%5."/>
      <w:lvlJc w:val="left"/>
      <w:pPr>
        <w:ind w:left="4184" w:hanging="360"/>
      </w:pPr>
    </w:lvl>
    <w:lvl w:ilvl="5">
      <w:start w:val="1"/>
      <w:numFmt w:val="lowerRoman"/>
      <w:lvlText w:val="%6."/>
      <w:lvlJc w:val="right"/>
      <w:pPr>
        <w:ind w:left="4904" w:hanging="180"/>
      </w:pPr>
    </w:lvl>
    <w:lvl w:ilvl="6">
      <w:start w:val="1"/>
      <w:numFmt w:val="decimal"/>
      <w:lvlText w:val="%7."/>
      <w:lvlJc w:val="left"/>
      <w:pPr>
        <w:ind w:left="5624" w:hanging="360"/>
      </w:pPr>
    </w:lvl>
    <w:lvl w:ilvl="7">
      <w:start w:val="1"/>
      <w:numFmt w:val="lowerLetter"/>
      <w:lvlText w:val="%8."/>
      <w:lvlJc w:val="left"/>
      <w:pPr>
        <w:ind w:left="6344" w:hanging="360"/>
      </w:pPr>
    </w:lvl>
    <w:lvl w:ilvl="8">
      <w:start w:val="1"/>
      <w:numFmt w:val="lowerRoman"/>
      <w:lvlText w:val="%9."/>
      <w:lvlJc w:val="right"/>
      <w:pPr>
        <w:ind w:left="7064" w:hanging="180"/>
      </w:pPr>
    </w:lvl>
  </w:abstractNum>
  <w:abstractNum w:abstractNumId="18" w15:restartNumberingAfterBreak="0">
    <w:nsid w:val="657F0D85"/>
    <w:multiLevelType w:val="multilevel"/>
    <w:tmpl w:val="B316D6B6"/>
    <w:lvl w:ilvl="0">
      <w:start w:val="3"/>
      <w:numFmt w:val="decimal"/>
      <w:lvlText w:val="%1."/>
      <w:lvlJc w:val="left"/>
      <w:pPr>
        <w:ind w:left="28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9274383"/>
    <w:multiLevelType w:val="multilevel"/>
    <w:tmpl w:val="5BBCB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CE3A53"/>
    <w:multiLevelType w:val="multilevel"/>
    <w:tmpl w:val="6298BF9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C1B0D27"/>
    <w:multiLevelType w:val="multilevel"/>
    <w:tmpl w:val="A0D81E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C9D1982"/>
    <w:multiLevelType w:val="multilevel"/>
    <w:tmpl w:val="758ACAE6"/>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1BB5D46"/>
    <w:multiLevelType w:val="multilevel"/>
    <w:tmpl w:val="07C80000"/>
    <w:lvl w:ilvl="0">
      <w:start w:val="1"/>
      <w:numFmt w:val="decimal"/>
      <w:lvlText w:val="%1."/>
      <w:lvlJc w:val="left"/>
      <w:pPr>
        <w:ind w:left="1304" w:hanging="360"/>
      </w:pPr>
    </w:lvl>
    <w:lvl w:ilvl="1">
      <w:start w:val="1"/>
      <w:numFmt w:val="lowerLetter"/>
      <w:lvlText w:val="%2."/>
      <w:lvlJc w:val="left"/>
      <w:pPr>
        <w:ind w:left="2024" w:hanging="360"/>
      </w:pPr>
    </w:lvl>
    <w:lvl w:ilvl="2">
      <w:start w:val="1"/>
      <w:numFmt w:val="lowerRoman"/>
      <w:lvlText w:val="%3."/>
      <w:lvlJc w:val="right"/>
      <w:pPr>
        <w:ind w:left="2744" w:hanging="180"/>
      </w:pPr>
    </w:lvl>
    <w:lvl w:ilvl="3">
      <w:start w:val="1"/>
      <w:numFmt w:val="decimal"/>
      <w:lvlText w:val="%4."/>
      <w:lvlJc w:val="left"/>
      <w:pPr>
        <w:ind w:left="3464" w:hanging="360"/>
      </w:pPr>
    </w:lvl>
    <w:lvl w:ilvl="4">
      <w:start w:val="1"/>
      <w:numFmt w:val="lowerLetter"/>
      <w:lvlText w:val="%5."/>
      <w:lvlJc w:val="left"/>
      <w:pPr>
        <w:ind w:left="4184" w:hanging="360"/>
      </w:pPr>
    </w:lvl>
    <w:lvl w:ilvl="5">
      <w:start w:val="1"/>
      <w:numFmt w:val="lowerRoman"/>
      <w:lvlText w:val="%6."/>
      <w:lvlJc w:val="right"/>
      <w:pPr>
        <w:ind w:left="4904" w:hanging="180"/>
      </w:pPr>
    </w:lvl>
    <w:lvl w:ilvl="6">
      <w:start w:val="1"/>
      <w:numFmt w:val="decimal"/>
      <w:lvlText w:val="%7."/>
      <w:lvlJc w:val="left"/>
      <w:pPr>
        <w:ind w:left="5624" w:hanging="360"/>
      </w:pPr>
    </w:lvl>
    <w:lvl w:ilvl="7">
      <w:start w:val="1"/>
      <w:numFmt w:val="lowerLetter"/>
      <w:lvlText w:val="%8."/>
      <w:lvlJc w:val="left"/>
      <w:pPr>
        <w:ind w:left="6344" w:hanging="360"/>
      </w:pPr>
    </w:lvl>
    <w:lvl w:ilvl="8">
      <w:start w:val="1"/>
      <w:numFmt w:val="lowerRoman"/>
      <w:lvlText w:val="%9."/>
      <w:lvlJc w:val="right"/>
      <w:pPr>
        <w:ind w:left="7064" w:hanging="180"/>
      </w:pPr>
    </w:lvl>
  </w:abstractNum>
  <w:abstractNum w:abstractNumId="24" w15:restartNumberingAfterBreak="0">
    <w:nsid w:val="786B7833"/>
    <w:multiLevelType w:val="multilevel"/>
    <w:tmpl w:val="267CAA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BF6727"/>
    <w:multiLevelType w:val="multilevel"/>
    <w:tmpl w:val="165E640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72178278">
    <w:abstractNumId w:val="12"/>
  </w:num>
  <w:num w:numId="2" w16cid:durableId="387267368">
    <w:abstractNumId w:val="6"/>
  </w:num>
  <w:num w:numId="3" w16cid:durableId="962342170">
    <w:abstractNumId w:val="13"/>
  </w:num>
  <w:num w:numId="4" w16cid:durableId="1268659689">
    <w:abstractNumId w:val="25"/>
  </w:num>
  <w:num w:numId="5" w16cid:durableId="887112592">
    <w:abstractNumId w:val="14"/>
  </w:num>
  <w:num w:numId="6" w16cid:durableId="1275946460">
    <w:abstractNumId w:val="7"/>
  </w:num>
  <w:num w:numId="7" w16cid:durableId="1086925596">
    <w:abstractNumId w:val="4"/>
  </w:num>
  <w:num w:numId="8" w16cid:durableId="1875116172">
    <w:abstractNumId w:val="18"/>
  </w:num>
  <w:num w:numId="9" w16cid:durableId="471753230">
    <w:abstractNumId w:val="2"/>
  </w:num>
  <w:num w:numId="10" w16cid:durableId="1707828000">
    <w:abstractNumId w:val="17"/>
  </w:num>
  <w:num w:numId="11" w16cid:durableId="856887529">
    <w:abstractNumId w:val="22"/>
  </w:num>
  <w:num w:numId="12" w16cid:durableId="728263143">
    <w:abstractNumId w:val="23"/>
  </w:num>
  <w:num w:numId="13" w16cid:durableId="1019746368">
    <w:abstractNumId w:val="3"/>
  </w:num>
  <w:num w:numId="14" w16cid:durableId="1947496101">
    <w:abstractNumId w:val="10"/>
  </w:num>
  <w:num w:numId="15" w16cid:durableId="405034875">
    <w:abstractNumId w:val="11"/>
  </w:num>
  <w:num w:numId="16" w16cid:durableId="2094620676">
    <w:abstractNumId w:val="19"/>
  </w:num>
  <w:num w:numId="17" w16cid:durableId="192499754">
    <w:abstractNumId w:val="1"/>
  </w:num>
  <w:num w:numId="18" w16cid:durableId="171577675">
    <w:abstractNumId w:val="0"/>
  </w:num>
  <w:num w:numId="19" w16cid:durableId="610479518">
    <w:abstractNumId w:val="9"/>
  </w:num>
  <w:num w:numId="20" w16cid:durableId="1008099037">
    <w:abstractNumId w:val="15"/>
  </w:num>
  <w:num w:numId="21" w16cid:durableId="1147472794">
    <w:abstractNumId w:val="5"/>
  </w:num>
  <w:num w:numId="22" w16cid:durableId="582956008">
    <w:abstractNumId w:val="21"/>
  </w:num>
  <w:num w:numId="23" w16cid:durableId="673535738">
    <w:abstractNumId w:val="20"/>
  </w:num>
  <w:num w:numId="24" w16cid:durableId="816536439">
    <w:abstractNumId w:val="24"/>
  </w:num>
  <w:num w:numId="25" w16cid:durableId="1094281239">
    <w:abstractNumId w:val="8"/>
  </w:num>
  <w:num w:numId="26" w16cid:durableId="178849998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kmanhadi@gmail.com">
    <w15:presenceInfo w15:providerId="Windows Live" w15:userId="c1dbe510f8ffee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spp20dsxps9tete965s9tcrrv5zrxptsrr&quot;&gt;pdb.eni&lt;record-ids&gt;&lt;item&gt;1&lt;/item&gt;&lt;/record-ids&gt;&lt;/item&gt;&lt;/Libraries&gt;"/>
  </w:docVars>
  <w:rsids>
    <w:rsidRoot w:val="00454EC4"/>
    <w:rsid w:val="00040664"/>
    <w:rsid w:val="000914BC"/>
    <w:rsid w:val="000E7656"/>
    <w:rsid w:val="00140471"/>
    <w:rsid w:val="001A6C69"/>
    <w:rsid w:val="002463CA"/>
    <w:rsid w:val="002E775E"/>
    <w:rsid w:val="003238A7"/>
    <w:rsid w:val="003A4A5F"/>
    <w:rsid w:val="00454EC4"/>
    <w:rsid w:val="00456C91"/>
    <w:rsid w:val="00456F1D"/>
    <w:rsid w:val="004E34F6"/>
    <w:rsid w:val="004E48F8"/>
    <w:rsid w:val="004F665E"/>
    <w:rsid w:val="005107FF"/>
    <w:rsid w:val="00526310"/>
    <w:rsid w:val="005469A0"/>
    <w:rsid w:val="005B522B"/>
    <w:rsid w:val="00606CEA"/>
    <w:rsid w:val="0069141C"/>
    <w:rsid w:val="00696B5E"/>
    <w:rsid w:val="006D41EC"/>
    <w:rsid w:val="007A5774"/>
    <w:rsid w:val="007B1E66"/>
    <w:rsid w:val="007B66A7"/>
    <w:rsid w:val="007C212C"/>
    <w:rsid w:val="007D2A74"/>
    <w:rsid w:val="008106A8"/>
    <w:rsid w:val="00836769"/>
    <w:rsid w:val="00897140"/>
    <w:rsid w:val="008C3091"/>
    <w:rsid w:val="008C45B2"/>
    <w:rsid w:val="008D33BD"/>
    <w:rsid w:val="0091010A"/>
    <w:rsid w:val="00910D8E"/>
    <w:rsid w:val="009362B2"/>
    <w:rsid w:val="009822BD"/>
    <w:rsid w:val="009F6066"/>
    <w:rsid w:val="00A122E6"/>
    <w:rsid w:val="00A25AC3"/>
    <w:rsid w:val="00A27BAA"/>
    <w:rsid w:val="00A50531"/>
    <w:rsid w:val="00A604AF"/>
    <w:rsid w:val="00A71659"/>
    <w:rsid w:val="00B07D2A"/>
    <w:rsid w:val="00B26EF2"/>
    <w:rsid w:val="00B349C1"/>
    <w:rsid w:val="00B53F15"/>
    <w:rsid w:val="00B54200"/>
    <w:rsid w:val="00B57B07"/>
    <w:rsid w:val="00B84604"/>
    <w:rsid w:val="00BC1040"/>
    <w:rsid w:val="00BC588E"/>
    <w:rsid w:val="00C65640"/>
    <w:rsid w:val="00C65F1B"/>
    <w:rsid w:val="00CC2FFA"/>
    <w:rsid w:val="00D07C4A"/>
    <w:rsid w:val="00D815FD"/>
    <w:rsid w:val="00DC707B"/>
    <w:rsid w:val="00DE68D2"/>
    <w:rsid w:val="00E10078"/>
    <w:rsid w:val="00E30298"/>
    <w:rsid w:val="00E42200"/>
    <w:rsid w:val="00E77EA8"/>
    <w:rsid w:val="00E84604"/>
    <w:rsid w:val="00EB0A2A"/>
    <w:rsid w:val="00EC365F"/>
    <w:rsid w:val="00EC6AEC"/>
    <w:rsid w:val="00EE6C96"/>
    <w:rsid w:val="00F20945"/>
    <w:rsid w:val="00F467EE"/>
    <w:rsid w:val="00F574CA"/>
    <w:rsid w:val="00FA3BE4"/>
    <w:rsid w:val="00FD0B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F5008"/>
  <w15:docId w15:val="{FE666F36-FDD5-45B8-A191-CFF61374B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8" w:space="1" w:color="000000"/>
      </w:pBdr>
      <w:spacing w:before="120" w:after="160" w:line="240" w:lineRule="auto"/>
      <w:ind w:left="432" w:hanging="432"/>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120" w:after="120" w:line="240" w:lineRule="auto"/>
      <w:ind w:left="576" w:hanging="576"/>
      <w:outlineLvl w:val="1"/>
    </w:pPr>
    <w:rPr>
      <w:rFonts w:ascii="Cambria" w:eastAsia="Cambria" w:hAnsi="Cambria" w:cs="Cambria"/>
      <w:b/>
      <w:sz w:val="26"/>
      <w:szCs w:val="26"/>
    </w:rPr>
  </w:style>
  <w:style w:type="paragraph" w:styleId="Heading3">
    <w:name w:val="heading 3"/>
    <w:basedOn w:val="Normal"/>
    <w:next w:val="Normal"/>
    <w:uiPriority w:val="9"/>
    <w:semiHidden/>
    <w:unhideWhenUsed/>
    <w:qFormat/>
    <w:pPr>
      <w:keepNext/>
      <w:keepLines/>
      <w:spacing w:before="240" w:after="60" w:line="240" w:lineRule="auto"/>
      <w:ind w:left="720" w:hanging="720"/>
      <w:outlineLvl w:val="2"/>
    </w:pPr>
    <w:rPr>
      <w:rFonts w:ascii="Cambria" w:eastAsia="Cambria" w:hAnsi="Cambria" w:cs="Cambria"/>
      <w:b/>
      <w:sz w:val="24"/>
      <w:szCs w:val="24"/>
    </w:rPr>
  </w:style>
  <w:style w:type="paragraph" w:styleId="Heading4">
    <w:name w:val="heading 4"/>
    <w:basedOn w:val="Normal"/>
    <w:next w:val="Normal"/>
    <w:uiPriority w:val="9"/>
    <w:semiHidden/>
    <w:unhideWhenUsed/>
    <w:qFormat/>
    <w:pPr>
      <w:keepNext/>
      <w:keepLines/>
      <w:spacing w:before="120" w:after="60" w:line="240" w:lineRule="auto"/>
      <w:ind w:left="862" w:hanging="862"/>
      <w:outlineLvl w:val="3"/>
    </w:pPr>
    <w:rPr>
      <w:rFonts w:ascii="Cambria" w:eastAsia="Cambria" w:hAnsi="Cambria" w:cs="Cambria"/>
      <w:i/>
      <w:sz w:val="24"/>
      <w:szCs w:val="24"/>
    </w:rPr>
  </w:style>
  <w:style w:type="paragraph" w:styleId="Heading5">
    <w:name w:val="heading 5"/>
    <w:basedOn w:val="Normal"/>
    <w:next w:val="Normal"/>
    <w:uiPriority w:val="9"/>
    <w:semiHidden/>
    <w:unhideWhenUsed/>
    <w:qFormat/>
    <w:pPr>
      <w:keepNext/>
      <w:keepLines/>
      <w:spacing w:before="40" w:after="0" w:line="360" w:lineRule="auto"/>
      <w:ind w:left="1008" w:hanging="1008"/>
      <w:outlineLvl w:val="4"/>
    </w:pPr>
    <w:rPr>
      <w:color w:val="2F5496"/>
      <w:sz w:val="24"/>
      <w:szCs w:val="24"/>
    </w:rPr>
  </w:style>
  <w:style w:type="paragraph" w:styleId="Heading6">
    <w:name w:val="heading 6"/>
    <w:basedOn w:val="Normal"/>
    <w:next w:val="Normal"/>
    <w:uiPriority w:val="9"/>
    <w:semiHidden/>
    <w:unhideWhenUsed/>
    <w:qFormat/>
    <w:pPr>
      <w:keepNext/>
      <w:keepLines/>
      <w:spacing w:before="40" w:after="0" w:line="360" w:lineRule="auto"/>
      <w:ind w:left="1152" w:hanging="1152"/>
      <w:outlineLvl w:val="5"/>
    </w:pPr>
    <w:rPr>
      <w:color w:val="1F38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A5774"/>
    <w:pPr>
      <w:bidi w:val="0"/>
      <w:spacing w:after="0" w:line="240" w:lineRule="auto"/>
    </w:pPr>
  </w:style>
  <w:style w:type="paragraph" w:styleId="Caption">
    <w:name w:val="caption"/>
    <w:basedOn w:val="Normal"/>
    <w:next w:val="Normal"/>
    <w:uiPriority w:val="35"/>
    <w:unhideWhenUsed/>
    <w:qFormat/>
    <w:rsid w:val="007A5774"/>
    <w:pPr>
      <w:spacing w:line="240" w:lineRule="auto"/>
    </w:pPr>
    <w:rPr>
      <w:i/>
      <w:iCs/>
      <w:color w:val="1F497D" w:themeColor="text2"/>
      <w:sz w:val="18"/>
      <w:szCs w:val="18"/>
    </w:rPr>
  </w:style>
  <w:style w:type="table" w:styleId="TableGrid">
    <w:name w:val="Table Grid"/>
    <w:basedOn w:val="TableNormal"/>
    <w:uiPriority w:val="39"/>
    <w:rsid w:val="007D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0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6A8"/>
    <w:rPr>
      <w:rFonts w:ascii="Tahoma" w:hAnsi="Tahoma" w:cs="Tahoma"/>
      <w:sz w:val="16"/>
      <w:szCs w:val="16"/>
    </w:rPr>
  </w:style>
  <w:style w:type="paragraph" w:styleId="ListParagraph">
    <w:name w:val="List Paragraph"/>
    <w:basedOn w:val="Normal"/>
    <w:uiPriority w:val="34"/>
    <w:qFormat/>
    <w:rsid w:val="00C65640"/>
    <w:pPr>
      <w:ind w:left="720"/>
      <w:contextualSpacing/>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BC58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588E"/>
    <w:rPr>
      <w:sz w:val="20"/>
      <w:szCs w:val="20"/>
    </w:rPr>
  </w:style>
  <w:style w:type="character" w:styleId="FootnoteReference">
    <w:name w:val="footnote reference"/>
    <w:basedOn w:val="DefaultParagraphFont"/>
    <w:uiPriority w:val="99"/>
    <w:semiHidden/>
    <w:unhideWhenUsed/>
    <w:rsid w:val="00BC588E"/>
    <w:rPr>
      <w:vertAlign w:val="superscript"/>
    </w:rPr>
  </w:style>
  <w:style w:type="paragraph" w:customStyle="1" w:styleId="EndNoteBibliographyTitle">
    <w:name w:val="EndNote Bibliography Title"/>
    <w:basedOn w:val="Normal"/>
    <w:link w:val="EndNoteBibliographyTitleChar"/>
    <w:rsid w:val="009822BD"/>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9822BD"/>
    <w:rPr>
      <w:noProof/>
      <w:lang w:val="en-US"/>
    </w:rPr>
  </w:style>
  <w:style w:type="paragraph" w:customStyle="1" w:styleId="EndNoteBibliography">
    <w:name w:val="EndNote Bibliography"/>
    <w:basedOn w:val="Normal"/>
    <w:link w:val="EndNoteBibliographyChar"/>
    <w:rsid w:val="009822BD"/>
    <w:pPr>
      <w:spacing w:line="240" w:lineRule="auto"/>
    </w:pPr>
    <w:rPr>
      <w:noProof/>
      <w:lang w:val="en-US"/>
    </w:rPr>
  </w:style>
  <w:style w:type="character" w:customStyle="1" w:styleId="EndNoteBibliographyChar">
    <w:name w:val="EndNote Bibliography Char"/>
    <w:basedOn w:val="DefaultParagraphFont"/>
    <w:link w:val="EndNoteBibliography"/>
    <w:rsid w:val="009822BD"/>
    <w:rPr>
      <w:noProof/>
      <w:lang w:val="en-US"/>
    </w:rPr>
  </w:style>
  <w:style w:type="paragraph" w:styleId="Bibliography">
    <w:name w:val="Bibliography"/>
    <w:basedOn w:val="Normal"/>
    <w:next w:val="Normal"/>
    <w:uiPriority w:val="37"/>
    <w:unhideWhenUsed/>
    <w:rsid w:val="00EE6C96"/>
  </w:style>
  <w:style w:type="paragraph" w:customStyle="1" w:styleId="CCISAffilation">
    <w:name w:val="CCIS_Affilation"/>
    <w:basedOn w:val="Normal"/>
    <w:rsid w:val="000914BC"/>
    <w:pPr>
      <w:bidi w:val="0"/>
      <w:spacing w:after="360" w:line="360" w:lineRule="auto"/>
      <w:jc w:val="center"/>
    </w:pPr>
    <w:rPr>
      <w:rFonts w:asciiTheme="majorBidi" w:eastAsiaTheme="minorEastAsia" w:hAnsiTheme="majorBidi" w:cstheme="minorBidi"/>
      <w:sz w:val="24"/>
      <w:szCs w:val="24"/>
      <w:lang w:val="en-US"/>
    </w:rPr>
  </w:style>
  <w:style w:type="character" w:styleId="PlaceholderText">
    <w:name w:val="Placeholder Text"/>
    <w:basedOn w:val="DefaultParagraphFont"/>
    <w:uiPriority w:val="99"/>
    <w:semiHidden/>
    <w:rsid w:val="000914B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108516">
      <w:bodyDiv w:val="1"/>
      <w:marLeft w:val="0"/>
      <w:marRight w:val="0"/>
      <w:marTop w:val="0"/>
      <w:marBottom w:val="0"/>
      <w:divBdr>
        <w:top w:val="none" w:sz="0" w:space="0" w:color="auto"/>
        <w:left w:val="none" w:sz="0" w:space="0" w:color="auto"/>
        <w:bottom w:val="none" w:sz="0" w:space="0" w:color="auto"/>
        <w:right w:val="none" w:sz="0" w:space="0" w:color="auto"/>
      </w:divBdr>
      <w:divsChild>
        <w:div w:id="1154948624">
          <w:marLeft w:val="0"/>
          <w:marRight w:val="0"/>
          <w:marTop w:val="0"/>
          <w:marBottom w:val="0"/>
          <w:divBdr>
            <w:top w:val="none" w:sz="0" w:space="0" w:color="auto"/>
            <w:left w:val="none" w:sz="0" w:space="0" w:color="auto"/>
            <w:bottom w:val="none" w:sz="0" w:space="0" w:color="auto"/>
            <w:right w:val="none" w:sz="0" w:space="0" w:color="auto"/>
          </w:divBdr>
        </w:div>
      </w:divsChild>
    </w:div>
    <w:div w:id="238826725">
      <w:bodyDiv w:val="1"/>
      <w:marLeft w:val="0"/>
      <w:marRight w:val="0"/>
      <w:marTop w:val="0"/>
      <w:marBottom w:val="0"/>
      <w:divBdr>
        <w:top w:val="none" w:sz="0" w:space="0" w:color="auto"/>
        <w:left w:val="none" w:sz="0" w:space="0" w:color="auto"/>
        <w:bottom w:val="none" w:sz="0" w:space="0" w:color="auto"/>
        <w:right w:val="none" w:sz="0" w:space="0" w:color="auto"/>
      </w:divBdr>
      <w:divsChild>
        <w:div w:id="20974342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E817B2ED0574CC6BCB6A888B9D16E0B"/>
        <w:category>
          <w:name w:val="General"/>
          <w:gallery w:val="placeholder"/>
        </w:category>
        <w:types>
          <w:type w:val="bbPlcHdr"/>
        </w:types>
        <w:behaviors>
          <w:behavior w:val="content"/>
        </w:behaviors>
        <w:guid w:val="{9E259BC2-B987-4EA8-9D26-6A433672554D}"/>
      </w:docPartPr>
      <w:docPartBody>
        <w:p w:rsidR="00144A94" w:rsidRDefault="00AA5754" w:rsidP="00AA5754">
          <w:pPr>
            <w:pStyle w:val="EE817B2ED0574CC6BCB6A888B9D16E0B"/>
          </w:pPr>
          <w:r w:rsidRPr="009128AC">
            <w:rPr>
              <w:rStyle w:val="PlaceholderText"/>
            </w:rPr>
            <w:t>Choose an item.</w:t>
          </w:r>
        </w:p>
      </w:docPartBody>
    </w:docPart>
    <w:docPart>
      <w:docPartPr>
        <w:name w:val="F6C86A2E01F64963959A594F1C2CAFB2"/>
        <w:category>
          <w:name w:val="General"/>
          <w:gallery w:val="placeholder"/>
        </w:category>
        <w:types>
          <w:type w:val="bbPlcHdr"/>
        </w:types>
        <w:behaviors>
          <w:behavior w:val="content"/>
        </w:behaviors>
        <w:guid w:val="{B5AAC414-1414-4FF8-B6B6-FEC67CDC25EB}"/>
      </w:docPartPr>
      <w:docPartBody>
        <w:p w:rsidR="00144A94" w:rsidRDefault="00AA5754" w:rsidP="00AA5754">
          <w:pPr>
            <w:pStyle w:val="F6C86A2E01F64963959A594F1C2CAFB2"/>
          </w:pPr>
          <w:r w:rsidRPr="009128A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275"/>
    <w:rsid w:val="00144A94"/>
    <w:rsid w:val="007C0F4C"/>
    <w:rsid w:val="00940275"/>
    <w:rsid w:val="00A8699E"/>
    <w:rsid w:val="00AA5754"/>
    <w:rsid w:val="00B53F15"/>
    <w:rsid w:val="00B84604"/>
    <w:rsid w:val="00FD0B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5754"/>
    <w:rPr>
      <w:color w:val="666666"/>
    </w:rPr>
  </w:style>
  <w:style w:type="paragraph" w:customStyle="1" w:styleId="EE817B2ED0574CC6BCB6A888B9D16E0B">
    <w:name w:val="EE817B2ED0574CC6BCB6A888B9D16E0B"/>
    <w:rsid w:val="00AA5754"/>
  </w:style>
  <w:style w:type="paragraph" w:customStyle="1" w:styleId="F6C86A2E01F64963959A594F1C2CAFB2">
    <w:name w:val="F6C86A2E01F64963959A594F1C2CAFB2"/>
    <w:rsid w:val="00AA57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يام83</b:Tag>
    <b:SourceType>Book</b:SourceType>
    <b:Guid>{D458C3DD-9AE5-49D5-8ED3-E2E5B2E485E6}</b:Guid>
    <b:LCID>ar-SA</b:LCID>
    <b:Author>
      <b:Author>
        <b:NameList>
          <b:Person>
            <b:Last>ياملكي</b:Last>
            <b:First>د.</b:First>
            <b:Middle>اكرم</b:Middle>
          </b:Person>
        </b:NameList>
      </b:Author>
    </b:Author>
    <b:Title>القانون التجاري- الاوراق التجارية</b:Title>
    <b:Year>19983</b:Year>
    <b:City>بغداد</b:City>
    <b:Publisher>العاني للنشر</b:Publisher>
    <b:Volume>الاولى</b:Volume>
    <b:Pages>93</b:Pages>
    <b:RefOrder>1</b:RefOrder>
  </b:Source>
  <b:Source>
    <b:Tag>يام831</b:Tag>
    <b:SourceType>Book</b:SourceType>
    <b:Guid>{8CCE232C-C02E-4E96-89C4-9A9E0AE3C4CB}</b:Guid>
    <b:Author>
      <b:Author>
        <b:NameList>
          <b:Person>
            <b:Last>ياملكي</b:Last>
            <b:First>د.</b:First>
            <b:Middle>اكرم</b:Middle>
          </b:Person>
        </b:NameList>
      </b:Author>
    </b:Author>
    <b:Title>القانون التجاري</b:Title>
    <b:Year>1983</b:Year>
    <b:City>بغداد</b:City>
    <b:Publisher>العاني</b:Publisher>
    <b:Volume>الاولى</b:Volume>
    <b:Pages>90</b:Pages>
    <b:RefOrder>2</b:RefOrder>
  </b:Source>
</b:Sources>
</file>

<file path=customXml/itemProps1.xml><?xml version="1.0" encoding="utf-8"?>
<ds:datastoreItem xmlns:ds="http://schemas.openxmlformats.org/officeDocument/2006/customXml" ds:itemID="{5A49BA0B-7B99-4DD7-AD67-AFCC4B15E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Pages>
  <Words>4576</Words>
  <Characters>26087</Characters>
  <Application>Microsoft Office Word</Application>
  <DocSecurity>0</DocSecurity>
  <Lines>217</Lines>
  <Paragraphs>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Nipeal</dc:creator>
  <cp:lastModifiedBy>Nipeal</cp:lastModifiedBy>
  <cp:revision>155</cp:revision>
  <cp:lastPrinted>2026-05-18T07:15:00Z</cp:lastPrinted>
  <dcterms:created xsi:type="dcterms:W3CDTF">2025-07-12T19:00:00Z</dcterms:created>
  <dcterms:modified xsi:type="dcterms:W3CDTF">2026-05-18T07:16:00Z</dcterms:modified>
</cp:coreProperties>
</file>